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方正小标宋简体" w:hAnsi="方正小标宋简体" w:eastAsia="方正小标宋简体" w:cs="方正小标宋简体"/>
          <w:sz w:val="44"/>
          <w:szCs w:val="44"/>
        </w:rPr>
      </w:pPr>
      <w:bookmarkStart w:id="0" w:name="dispatchname"/>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1800" w:lineRule="exact"/>
        <w:jc w:val="center"/>
        <w:textAlignment w:val="auto"/>
        <w:rPr>
          <w:rFonts w:hint="eastAsia" w:ascii="方正小标宋简体" w:hAnsi="方正小标宋简体" w:eastAsia="方正小标宋简体" w:cs="方正小标宋简体"/>
          <w:color w:val="FF0000"/>
          <w:spacing w:val="11"/>
          <w:w w:val="80"/>
          <w:sz w:val="104"/>
          <w:szCs w:val="104"/>
          <w:lang w:eastAsia="zh-CN"/>
        </w:rPr>
      </w:pPr>
      <w:r>
        <w:rPr>
          <w:rFonts w:hint="eastAsia" w:ascii="方正小标宋简体" w:hAnsi="方正小标宋简体" w:eastAsia="方正小标宋简体" w:cs="方正小标宋简体"/>
          <w:color w:val="FF0000"/>
          <w:spacing w:val="11"/>
          <w:w w:val="80"/>
          <w:sz w:val="104"/>
          <w:szCs w:val="104"/>
          <w:lang w:eastAsia="zh-CN"/>
        </w:rPr>
        <w:t>龙岩市科学技术局文件</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pBdr>
          <w:top w:val="none" w:color="auto" w:sz="0" w:space="1"/>
          <w:left w:val="none" w:color="auto" w:sz="0" w:space="4"/>
          <w:bottom w:val="single" w:color="FF0000" w:sz="24" w:space="1"/>
          <w:right w:val="none" w:color="auto" w:sz="0" w:space="4"/>
          <w:between w:val="none" w:color="auto" w:sz="0" w:space="0"/>
        </w:pBdr>
        <w:tabs>
          <w:tab w:val="left" w:pos="6024"/>
        </w:tabs>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仿宋_GB2312" w:eastAsia="仿宋_GB2312"/>
          <w:sz w:val="32"/>
          <w:szCs w:val="32"/>
          <w:lang w:eastAsia="zh-CN"/>
        </w:rPr>
        <w:t>龙科农社〔</w:t>
      </w:r>
      <w:r>
        <w:rPr>
          <w:rFonts w:hint="eastAsia" w:ascii="仿宋_GB2312" w:eastAsia="仿宋_GB2312"/>
          <w:sz w:val="32"/>
          <w:szCs w:val="32"/>
          <w:lang w:val="en-US" w:eastAsia="zh-CN"/>
        </w:rPr>
        <w:t>20</w:t>
      </w:r>
      <w:r>
        <w:rPr>
          <w:rFonts w:hint="eastAsia" w:ascii="仿宋_GB2312"/>
          <w:sz w:val="32"/>
          <w:szCs w:val="32"/>
          <w:lang w:val="en-US" w:eastAsia="zh-CN"/>
        </w:rPr>
        <w:t>25</w:t>
      </w:r>
      <w:r>
        <w:rPr>
          <w:rFonts w:hint="eastAsia" w:ascii="仿宋_GB2312" w:eastAsia="仿宋_GB2312"/>
          <w:sz w:val="32"/>
          <w:szCs w:val="32"/>
          <w:lang w:eastAsia="zh-CN"/>
        </w:rPr>
        <w:t>〕</w:t>
      </w:r>
      <w:r>
        <w:rPr>
          <w:rFonts w:hint="eastAsia" w:ascii="仿宋_GB2312" w:eastAsia="仿宋_GB2312"/>
          <w:sz w:val="32"/>
          <w:szCs w:val="32"/>
          <w:lang w:val="en-US" w:eastAsia="zh-CN"/>
        </w:rPr>
        <w:t>11号</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kinsoku/>
        <w:wordWrap/>
        <w:overflowPunct/>
        <w:topLinePunct w:val="0"/>
        <w:bidi w:val="0"/>
        <w:spacing w:line="600" w:lineRule="exact"/>
        <w:jc w:val="center"/>
        <w:textAlignment w:val="auto"/>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lang w:eastAsia="zh-CN"/>
          <w14:textFill>
            <w14:solidFill>
              <w14:schemeClr w14:val="tx1"/>
            </w14:solidFill>
          </w14:textFill>
        </w:rPr>
        <w:t>龙岩市</w:t>
      </w: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科技特派员工作联席会议办公室关于开展202</w:t>
      </w:r>
      <w:r>
        <w:rPr>
          <w:rFonts w:hint="eastAsia" w:ascii="方正小标宋简体" w:hAnsi="方正小标宋简体" w:eastAsia="方正小标宋简体" w:cs="方正小标宋简体"/>
          <w:bCs/>
          <w:color w:val="000000" w:themeColor="text1"/>
          <w:sz w:val="44"/>
          <w:szCs w:val="44"/>
          <w:lang w:val="en-US" w:eastAsia="zh-CN"/>
          <w14:textFill>
            <w14:solidFill>
              <w14:schemeClr w14:val="tx1"/>
            </w14:solidFill>
          </w14:textFill>
        </w:rPr>
        <w:t>5-2026</w:t>
      </w: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年</w:t>
      </w:r>
      <w:r>
        <w:rPr>
          <w:rFonts w:hint="eastAsia" w:ascii="方正小标宋简体" w:hAnsi="方正小标宋简体" w:eastAsia="方正小标宋简体" w:cs="方正小标宋简体"/>
          <w:bCs/>
          <w:color w:val="000000" w:themeColor="text1"/>
          <w:sz w:val="44"/>
          <w:szCs w:val="44"/>
          <w:lang w:eastAsia="zh-CN"/>
          <w14:textFill>
            <w14:solidFill>
              <w14:schemeClr w14:val="tx1"/>
            </w14:solidFill>
          </w14:textFill>
        </w:rPr>
        <w:t>度龙岩市</w:t>
      </w: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科技特派员</w:t>
      </w:r>
    </w:p>
    <w:p>
      <w:pPr>
        <w:keepNext w:val="0"/>
        <w:keepLines w:val="0"/>
        <w:pageBreakBefore w:val="0"/>
        <w:kinsoku/>
        <w:wordWrap/>
        <w:overflowPunct/>
        <w:topLinePunct w:val="0"/>
        <w:bidi w:val="0"/>
        <w:spacing w:line="600" w:lineRule="exact"/>
        <w:jc w:val="center"/>
        <w:textAlignment w:val="auto"/>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选认工作的通知</w:t>
      </w:r>
      <w:bookmarkEnd w:id="0"/>
    </w:p>
    <w:p>
      <w:pPr>
        <w:keepNext w:val="0"/>
        <w:keepLines w:val="0"/>
        <w:pageBreakBefore w:val="0"/>
        <w:kinsoku/>
        <w:wordWrap/>
        <w:overflowPunct/>
        <w:topLinePunct w:val="0"/>
        <w:bidi w:val="0"/>
        <w:snapToGrid w:val="0"/>
        <w:spacing w:line="600" w:lineRule="exact"/>
        <w:ind w:left="0" w:leftChars="0" w:firstLine="640" w:firstLineChars="200"/>
        <w:jc w:val="both"/>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p>
    <w:p>
      <w:pPr>
        <w:keepNext w:val="0"/>
        <w:keepLines w:val="0"/>
        <w:pageBreakBefore w:val="0"/>
        <w:kinsoku/>
        <w:wordWrap/>
        <w:overflowPunct/>
        <w:topLinePunct w:val="0"/>
        <w:bidi w:val="0"/>
        <w:spacing w:line="600" w:lineRule="exact"/>
        <w:jc w:val="both"/>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bookmarkStart w:id="1" w:name="maindelivery"/>
      <w:r>
        <w:rPr>
          <w:rFonts w:hint="eastAsia" w:ascii="仿宋_GB2312" w:hAnsi="仿宋_GB2312" w:eastAsia="仿宋_GB2312" w:cs="仿宋_GB2312"/>
          <w:bCs/>
          <w:color w:val="000000" w:themeColor="text1"/>
          <w:sz w:val="32"/>
          <w:szCs w:val="32"/>
          <w14:textFill>
            <w14:solidFill>
              <w14:schemeClr w14:val="tx1"/>
            </w14:solidFill>
          </w14:textFill>
        </w:rPr>
        <w:t>各县（市、区）工信科技局、龙岩高新区（龙岩经开区）科技发展局，有关高校、科研院所</w:t>
      </w:r>
      <w:bookmarkEnd w:id="1"/>
      <w:r>
        <w:rPr>
          <w:rFonts w:hint="eastAsia" w:ascii="仿宋_GB2312" w:hAnsi="仿宋_GB2312" w:eastAsia="仿宋_GB2312" w:cs="仿宋_GB2312"/>
          <w:bCs/>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firstLine="672"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8"/>
          <w:sz w:val="32"/>
          <w:szCs w:val="32"/>
          <w:u w:val="none"/>
          <w:shd w:val="clear" w:fill="FFFFFF"/>
          <w14:textFill>
            <w14:solidFill>
              <w14:schemeClr w14:val="tx1"/>
            </w14:solidFill>
          </w14:textFill>
        </w:rPr>
        <w:t>为深入贯彻落实党的二十大和二十届二中、三中全会以及习近平总书记关于科技特派员制度的重要指示精神，</w:t>
      </w:r>
      <w:r>
        <w:rPr>
          <w:rFonts w:hint="eastAsia" w:ascii="仿宋_GB2312" w:hAnsi="仿宋_GB2312" w:eastAsia="仿宋_GB2312" w:cs="仿宋_GB2312"/>
          <w:color w:val="000000" w:themeColor="text1"/>
          <w:sz w:val="32"/>
          <w:szCs w:val="32"/>
          <w:u w:val="none"/>
          <w14:textFill>
            <w14:solidFill>
              <w14:schemeClr w14:val="tx1"/>
            </w14:solidFill>
          </w14:textFill>
        </w:rPr>
        <w:t>落实</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市</w:t>
      </w:r>
      <w:r>
        <w:rPr>
          <w:rFonts w:hint="eastAsia" w:ascii="仿宋_GB2312" w:hAnsi="仿宋_GB2312" w:eastAsia="仿宋_GB2312" w:cs="仿宋_GB2312"/>
          <w:color w:val="000000" w:themeColor="text1"/>
          <w:sz w:val="32"/>
          <w:szCs w:val="32"/>
          <w:u w:val="none"/>
          <w14:textFill>
            <w14:solidFill>
              <w14:schemeClr w14:val="tx1"/>
            </w14:solidFill>
          </w14:textFill>
        </w:rPr>
        <w:t>委、</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市</w:t>
      </w:r>
      <w:r>
        <w:rPr>
          <w:rFonts w:hint="eastAsia" w:ascii="仿宋_GB2312" w:hAnsi="仿宋_GB2312" w:eastAsia="仿宋_GB2312" w:cs="仿宋_GB2312"/>
          <w:color w:val="000000" w:themeColor="text1"/>
          <w:sz w:val="32"/>
          <w:szCs w:val="32"/>
          <w:u w:val="none"/>
          <w14:textFill>
            <w14:solidFill>
              <w14:schemeClr w14:val="tx1"/>
            </w14:solidFill>
          </w14:textFill>
        </w:rPr>
        <w:t>政府部署要求，深入推进科技特派员制度，服务乡村振兴和助力产业转型，</w:t>
      </w:r>
      <w:r>
        <w:rPr>
          <w:rFonts w:hint="eastAsia" w:ascii="仿宋_GB2312" w:hAnsi="仿宋_GB2312" w:cs="仿宋_GB2312"/>
          <w:color w:val="000000" w:themeColor="text1"/>
          <w:sz w:val="32"/>
          <w:szCs w:val="32"/>
          <w:u w:val="none"/>
          <w:lang w:eastAsia="zh-CN"/>
          <w14:textFill>
            <w14:solidFill>
              <w14:schemeClr w14:val="tx1"/>
            </w14:solidFill>
          </w14:textFill>
        </w:rPr>
        <w:t>经研究，决定选认一批</w:t>
      </w:r>
      <w:r>
        <w:rPr>
          <w:rFonts w:hint="eastAsia" w:ascii="仿宋_GB2312" w:hAnsi="仿宋_GB2312" w:eastAsia="仿宋_GB2312" w:cs="仿宋_GB2312"/>
          <w:color w:val="000000" w:themeColor="text1"/>
          <w:sz w:val="32"/>
          <w:szCs w:val="32"/>
          <w:u w:val="none"/>
          <w14:textFill>
            <w14:solidFill>
              <w14:schemeClr w14:val="tx1"/>
            </w14:solidFill>
          </w14:textFill>
        </w:rPr>
        <w:t>202</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5-2026</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年度龙岩市</w:t>
      </w:r>
      <w:r>
        <w:rPr>
          <w:rFonts w:hint="eastAsia" w:ascii="仿宋_GB2312" w:hAnsi="仿宋_GB2312" w:eastAsia="仿宋_GB2312" w:cs="仿宋_GB2312"/>
          <w:color w:val="000000" w:themeColor="text1"/>
          <w:sz w:val="32"/>
          <w:szCs w:val="32"/>
          <w:u w:val="none"/>
          <w14:textFill>
            <w14:solidFill>
              <w14:schemeClr w14:val="tx1"/>
            </w14:solidFill>
          </w14:textFill>
        </w:rPr>
        <w:t>科技特派员</w:t>
      </w:r>
      <w:r>
        <w:rPr>
          <w:rFonts w:hint="eastAsia" w:ascii="仿宋_GB2312" w:hAnsi="仿宋_GB2312" w:cs="仿宋_GB2312"/>
          <w:color w:val="000000" w:themeColor="text1"/>
          <w:sz w:val="32"/>
          <w:szCs w:val="32"/>
          <w:u w:val="none"/>
          <w:lang w:eastAsia="zh-CN"/>
          <w14:textFill>
            <w14:solidFill>
              <w14:schemeClr w14:val="tx1"/>
            </w14:solidFill>
          </w14:textFill>
        </w:rPr>
        <w:t>。现就</w:t>
      </w:r>
      <w:r>
        <w:rPr>
          <w:rFonts w:hint="eastAsia" w:ascii="仿宋_GB2312" w:hAnsi="仿宋_GB2312" w:eastAsia="仿宋_GB2312" w:cs="仿宋_GB2312"/>
          <w:color w:val="000000" w:themeColor="text1"/>
          <w:sz w:val="32"/>
          <w:szCs w:val="32"/>
          <w:u w:val="none"/>
          <w14:textFill>
            <w14:solidFill>
              <w14:schemeClr w14:val="tx1"/>
            </w14:solidFill>
          </w14:textFill>
        </w:rPr>
        <w:t>选认工作通知如下：</w:t>
      </w:r>
    </w:p>
    <w:p>
      <w:pPr>
        <w:keepNext w:val="0"/>
        <w:keepLines w:val="0"/>
        <w:pageBreakBefore w:val="0"/>
        <w:kinsoku/>
        <w:wordWrap/>
        <w:overflowPunct/>
        <w:topLinePunct w:val="0"/>
        <w:bidi w:val="0"/>
        <w:spacing w:line="600" w:lineRule="exact"/>
        <w:ind w:left="0" w:leftChars="0" w:firstLine="640" w:firstLineChars="200"/>
        <w:jc w:val="both"/>
        <w:textAlignment w:val="auto"/>
        <w:rPr>
          <w:rFonts w:hint="eastAsia" w:ascii="黑体" w:hAnsi="黑体" w:eastAsia="黑体" w:cs="黑体"/>
          <w:color w:val="000000" w:themeColor="text1"/>
          <w:sz w:val="32"/>
          <w:szCs w:val="32"/>
          <w:u w:val="none"/>
          <w14:textFill>
            <w14:solidFill>
              <w14:schemeClr w14:val="tx1"/>
            </w14:solidFill>
          </w14:textFill>
        </w:rPr>
      </w:pPr>
      <w:r>
        <w:rPr>
          <w:rFonts w:hint="eastAsia" w:ascii="黑体" w:hAnsi="黑体" w:eastAsia="黑体" w:cs="黑体"/>
          <w:color w:val="000000" w:themeColor="text1"/>
          <w:sz w:val="32"/>
          <w:szCs w:val="32"/>
          <w:u w:val="none"/>
          <w14:textFill>
            <w14:solidFill>
              <w14:schemeClr w14:val="tx1"/>
            </w14:solidFill>
          </w14:textFill>
        </w:rPr>
        <w:t>一、工作目标</w:t>
      </w:r>
    </w:p>
    <w:p>
      <w:pPr>
        <w:keepNext w:val="0"/>
        <w:keepLines w:val="0"/>
        <w:pageBreakBefore w:val="0"/>
        <w:kinsoku/>
        <w:wordWrap/>
        <w:overflowPunct/>
        <w:topLinePunct w:val="0"/>
        <w:bidi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精准选认</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市级</w:t>
      </w:r>
      <w:r>
        <w:rPr>
          <w:rFonts w:hint="eastAsia" w:ascii="仿宋_GB2312" w:hAnsi="仿宋_GB2312" w:eastAsia="仿宋_GB2312" w:cs="仿宋_GB2312"/>
          <w:color w:val="000000" w:themeColor="text1"/>
          <w:sz w:val="32"/>
          <w:szCs w:val="32"/>
          <w:u w:val="none"/>
          <w14:textFill>
            <w14:solidFill>
              <w14:schemeClr w14:val="tx1"/>
            </w14:solidFill>
          </w14:textFill>
        </w:rPr>
        <w:t>科技特派员</w:t>
      </w:r>
      <w:r>
        <w:rPr>
          <w:rFonts w:hint="eastAsia" w:ascii="仿宋_GB2312" w:hAnsi="仿宋_GB2312" w:cs="仿宋_GB2312"/>
          <w:color w:val="000000" w:themeColor="text1"/>
          <w:sz w:val="32"/>
          <w:szCs w:val="32"/>
          <w:u w:val="none"/>
          <w:lang w:val="en-US" w:eastAsia="zh-CN"/>
          <w14:textFill>
            <w14:solidFill>
              <w14:schemeClr w14:val="tx1"/>
            </w14:solidFill>
          </w14:textFill>
        </w:rPr>
        <w:t>300</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个左右</w:t>
      </w:r>
      <w:r>
        <w:rPr>
          <w:rFonts w:hint="eastAsia" w:ascii="仿宋_GB2312" w:hAnsi="仿宋_GB2312" w:eastAsia="仿宋_GB2312" w:cs="仿宋_GB2312"/>
          <w:color w:val="000000" w:themeColor="text1"/>
          <w:sz w:val="32"/>
          <w:szCs w:val="32"/>
          <w:u w:val="none"/>
          <w14:textFill>
            <w14:solidFill>
              <w14:schemeClr w14:val="tx1"/>
            </w14:solidFill>
          </w14:textFill>
        </w:rPr>
        <w:t>、团队（法人）科技特派员</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50</w:t>
      </w:r>
      <w:r>
        <w:rPr>
          <w:rFonts w:hint="eastAsia" w:ascii="仿宋_GB2312" w:hAnsi="仿宋_GB2312" w:eastAsia="仿宋_GB2312" w:cs="仿宋_GB2312"/>
          <w:color w:val="000000" w:themeColor="text1"/>
          <w:sz w:val="32"/>
          <w:szCs w:val="32"/>
          <w:u w:val="none"/>
          <w14:textFill>
            <w14:solidFill>
              <w14:schemeClr w14:val="tx1"/>
            </w14:solidFill>
          </w14:textFill>
        </w:rPr>
        <w:t>个左右，在全产业推广科技特派员制度，鼓励更多科技人员把论文写在生产车间和田野大地上，为我</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市</w:t>
      </w:r>
      <w:r>
        <w:rPr>
          <w:rFonts w:hint="eastAsia" w:ascii="仿宋_GB2312" w:hAnsi="仿宋_GB2312" w:eastAsia="仿宋_GB2312" w:cs="仿宋_GB2312"/>
          <w:color w:val="000000" w:themeColor="text1"/>
          <w:sz w:val="32"/>
          <w:szCs w:val="32"/>
          <w:u w:val="none"/>
          <w14:textFill>
            <w14:solidFill>
              <w14:schemeClr w14:val="tx1"/>
            </w14:solidFill>
          </w14:textFill>
        </w:rPr>
        <w:t>乡村振兴和产业转型</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升级</w:t>
      </w:r>
      <w:r>
        <w:rPr>
          <w:rFonts w:hint="eastAsia" w:ascii="仿宋_GB2312" w:hAnsi="仿宋_GB2312" w:eastAsia="仿宋_GB2312" w:cs="仿宋_GB2312"/>
          <w:color w:val="000000" w:themeColor="text1"/>
          <w:sz w:val="32"/>
          <w:szCs w:val="32"/>
          <w:u w:val="none"/>
          <w14:textFill>
            <w14:solidFill>
              <w14:schemeClr w14:val="tx1"/>
            </w14:solidFill>
          </w14:textFill>
        </w:rPr>
        <w:t>提供有力的科技支撑和人才保障。</w:t>
      </w:r>
    </w:p>
    <w:p>
      <w:pPr>
        <w:keepNext w:val="0"/>
        <w:keepLines w:val="0"/>
        <w:pageBreakBefore w:val="0"/>
        <w:kinsoku/>
        <w:wordWrap/>
        <w:overflowPunct/>
        <w:topLinePunct w:val="0"/>
        <w:bidi w:val="0"/>
        <w:spacing w:line="600" w:lineRule="exact"/>
        <w:ind w:left="0" w:leftChars="0" w:firstLine="640" w:firstLineChars="200"/>
        <w:jc w:val="both"/>
        <w:textAlignment w:val="auto"/>
        <w:rPr>
          <w:rFonts w:hint="eastAsia" w:ascii="黑体" w:hAnsi="黑体" w:eastAsia="黑体" w:cs="黑体"/>
          <w:color w:val="000000" w:themeColor="text1"/>
          <w:sz w:val="32"/>
          <w:szCs w:val="32"/>
          <w:u w:val="none"/>
          <w14:textFill>
            <w14:solidFill>
              <w14:schemeClr w14:val="tx1"/>
            </w14:solidFill>
          </w14:textFill>
        </w:rPr>
      </w:pPr>
      <w:r>
        <w:rPr>
          <w:rFonts w:hint="eastAsia" w:ascii="黑体" w:hAnsi="黑体" w:eastAsia="黑体" w:cs="黑体"/>
          <w:color w:val="000000" w:themeColor="text1"/>
          <w:sz w:val="32"/>
          <w:szCs w:val="32"/>
          <w:u w:val="none"/>
          <w14:textFill>
            <w14:solidFill>
              <w14:schemeClr w14:val="tx1"/>
            </w14:solidFill>
          </w14:textFill>
        </w:rPr>
        <w:t>二、选认对象</w:t>
      </w:r>
    </w:p>
    <w:p>
      <w:pPr>
        <w:keepNext w:val="0"/>
        <w:keepLines w:val="0"/>
        <w:pageBreakBefore w:val="0"/>
        <w:kinsoku/>
        <w:wordWrap/>
        <w:overflowPunct/>
        <w:topLinePunct w:val="0"/>
        <w:bidi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选认对象包括个人、团队和法人科技特派员三类。</w:t>
      </w:r>
    </w:p>
    <w:p>
      <w:pPr>
        <w:keepNext w:val="0"/>
        <w:keepLines w:val="0"/>
        <w:pageBreakBefore w:val="0"/>
        <w:kinsoku/>
        <w:wordWrap/>
        <w:overflowPunct/>
        <w:topLinePunct w:val="0"/>
        <w:bidi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u w:val="none"/>
          <w:lang w:eastAsia="zh-CN"/>
          <w14:textFill>
            <w14:solidFill>
              <w14:schemeClr w14:val="tx1"/>
            </w14:solidFill>
          </w14:textFill>
        </w:rPr>
      </w:pPr>
      <w:r>
        <w:rPr>
          <w:rFonts w:hint="eastAsia" w:ascii="楷体" w:hAnsi="楷体" w:eastAsia="楷体" w:cs="楷体"/>
          <w:b/>
          <w:color w:val="000000" w:themeColor="text1"/>
          <w:sz w:val="32"/>
          <w:szCs w:val="32"/>
          <w:u w:val="none"/>
          <w:lang w:eastAsia="zh-CN"/>
          <w14:textFill>
            <w14:solidFill>
              <w14:schemeClr w14:val="tx1"/>
            </w14:solidFill>
          </w14:textFill>
        </w:rPr>
        <w:t>（一）</w:t>
      </w:r>
      <w:r>
        <w:rPr>
          <w:rFonts w:hint="eastAsia" w:ascii="楷体" w:hAnsi="楷体" w:eastAsia="楷体" w:cs="楷体"/>
          <w:b/>
          <w:color w:val="000000" w:themeColor="text1"/>
          <w:sz w:val="32"/>
          <w:szCs w:val="32"/>
          <w:u w:val="none"/>
          <w14:textFill>
            <w14:solidFill>
              <w14:schemeClr w14:val="tx1"/>
            </w14:solidFill>
          </w14:textFill>
        </w:rPr>
        <w:t>个人科技特派员。</w:t>
      </w:r>
      <w:r>
        <w:rPr>
          <w:rFonts w:hint="eastAsia" w:ascii="仿宋_GB2312" w:hAnsi="仿宋_GB2312" w:eastAsia="仿宋_GB2312" w:cs="仿宋_GB2312"/>
          <w:color w:val="000000" w:themeColor="text1"/>
          <w:sz w:val="32"/>
          <w:szCs w:val="32"/>
          <w:u w:val="none"/>
          <w14:textFill>
            <w14:solidFill>
              <w14:schemeClr w14:val="tx1"/>
            </w14:solidFill>
          </w14:textFill>
        </w:rPr>
        <w:t>选认对象是与企业、基层开展技术需求对接并达成明确合作意向的科技人员</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8"/>
          <w:sz w:val="32"/>
          <w:szCs w:val="32"/>
          <w:u w:val="none"/>
          <w:shd w:val="clear" w:fill="FFFFFF"/>
          <w14:textFill>
            <w14:solidFill>
              <w14:schemeClr w14:val="tx1"/>
            </w14:solidFill>
          </w14:textFill>
        </w:rPr>
        <w:t>选认服务期为两年，重点围绕农业领域及涉农二、三产业开展选认服务工作</w:t>
      </w:r>
      <w:r>
        <w:rPr>
          <w:rFonts w:hint="eastAsia" w:ascii="仿宋_GB2312" w:hAnsi="仿宋_GB2312" w:eastAsia="仿宋_GB2312" w:cs="仿宋_GB2312"/>
          <w:color w:val="000000" w:themeColor="text1"/>
          <w:sz w:val="32"/>
          <w:szCs w:val="32"/>
          <w:u w:val="none"/>
          <w14:textFill>
            <w14:solidFill>
              <w14:schemeClr w14:val="tx1"/>
            </w14:solidFill>
          </w14:textFill>
        </w:rPr>
        <w:t>各</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县（市、区）</w:t>
      </w:r>
      <w:r>
        <w:rPr>
          <w:rFonts w:hint="eastAsia" w:ascii="仿宋_GB2312" w:hAnsi="仿宋_GB2312" w:eastAsia="仿宋_GB2312" w:cs="仿宋_GB2312"/>
          <w:color w:val="000000" w:themeColor="text1"/>
          <w:sz w:val="32"/>
          <w:szCs w:val="32"/>
          <w:u w:val="none"/>
          <w14:textFill>
            <w14:solidFill>
              <w14:schemeClr w14:val="tx1"/>
            </w14:solidFill>
          </w14:textFill>
        </w:rPr>
        <w:t>推荐个人科技特派员的指标详见附件1</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w:t>
      </w:r>
    </w:p>
    <w:p>
      <w:pPr>
        <w:keepNext w:val="0"/>
        <w:keepLines w:val="0"/>
        <w:pageBreakBefore w:val="0"/>
        <w:numPr>
          <w:ilvl w:val="0"/>
          <w:numId w:val="0"/>
        </w:numPr>
        <w:kinsoku/>
        <w:wordWrap/>
        <w:overflowPunct/>
        <w:topLinePunct w:val="0"/>
        <w:bidi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楷体" w:hAnsi="楷体" w:eastAsia="楷体" w:cs="楷体"/>
          <w:b/>
          <w:color w:val="000000" w:themeColor="text1"/>
          <w:sz w:val="32"/>
          <w:szCs w:val="32"/>
          <w:u w:val="none"/>
          <w14:textFill>
            <w14:solidFill>
              <w14:schemeClr w14:val="tx1"/>
            </w14:solidFill>
          </w14:textFill>
        </w:rPr>
        <w:t>（二）团队科技特派员。</w:t>
      </w:r>
      <w:r>
        <w:rPr>
          <w:rFonts w:hint="eastAsia" w:ascii="仿宋_GB2312" w:hAnsi="仿宋_GB2312" w:eastAsia="仿宋_GB2312" w:cs="仿宋_GB2312"/>
          <w:color w:val="000000" w:themeColor="text1"/>
          <w:sz w:val="32"/>
          <w:szCs w:val="32"/>
          <w:u w:val="none"/>
          <w14:textFill>
            <w14:solidFill>
              <w14:schemeClr w14:val="tx1"/>
            </w14:solidFill>
          </w14:textFill>
        </w:rPr>
        <w:t>选认对象是个人科技特派员牵头发起的，</w:t>
      </w:r>
      <w:r>
        <w:rPr>
          <w:rFonts w:hint="eastAsia" w:ascii="仿宋_GB2312" w:hAnsi="仿宋_GB2312" w:eastAsia="仿宋_GB2312" w:cs="仿宋_GB2312"/>
          <w:i w:val="0"/>
          <w:iCs w:val="0"/>
          <w:caps w:val="0"/>
          <w:color w:val="000000" w:themeColor="text1"/>
          <w:spacing w:val="8"/>
          <w:sz w:val="32"/>
          <w:szCs w:val="32"/>
          <w:u w:val="none"/>
          <w:shd w:val="clear" w:fill="FFFFFF"/>
          <w14:textFill>
            <w14:solidFill>
              <w14:schemeClr w14:val="tx1"/>
            </w14:solidFill>
          </w14:textFill>
        </w:rPr>
        <w:t>围绕农业特色产业或乡村振兴相关产业链</w:t>
      </w:r>
      <w:r>
        <w:rPr>
          <w:rFonts w:hint="eastAsia" w:ascii="仿宋_GB2312" w:hAnsi="仿宋_GB2312" w:cs="仿宋_GB2312"/>
          <w:i w:val="0"/>
          <w:iCs w:val="0"/>
          <w:caps w:val="0"/>
          <w:color w:val="000000" w:themeColor="text1"/>
          <w:spacing w:val="8"/>
          <w:sz w:val="32"/>
          <w:szCs w:val="32"/>
          <w:u w:val="none"/>
          <w:shd w:val="clear" w:fill="FFFFFF"/>
          <w:lang w:eastAsia="zh-CN"/>
          <w14:textFill>
            <w14:solidFill>
              <w14:schemeClr w14:val="tx1"/>
            </w14:solidFill>
          </w14:textFill>
        </w:rPr>
        <w:t>等</w:t>
      </w:r>
      <w:r>
        <w:rPr>
          <w:rFonts w:hint="eastAsia" w:ascii="仿宋_GB2312" w:hAnsi="仿宋_GB2312" w:eastAsia="仿宋_GB2312" w:cs="仿宋_GB2312"/>
          <w:i w:val="0"/>
          <w:iCs w:val="0"/>
          <w:caps w:val="0"/>
          <w:color w:val="000000" w:themeColor="text1"/>
          <w:spacing w:val="8"/>
          <w:sz w:val="32"/>
          <w:szCs w:val="32"/>
          <w:u w:val="none"/>
          <w:shd w:val="clear" w:fill="FFFFFF"/>
          <w14:textFill>
            <w14:solidFill>
              <w14:schemeClr w14:val="tx1"/>
            </w14:solidFill>
          </w14:textFill>
        </w:rPr>
        <w:t>需求，</w:t>
      </w:r>
      <w:r>
        <w:rPr>
          <w:rFonts w:hint="eastAsia" w:ascii="仿宋_GB2312" w:hAnsi="仿宋_GB2312" w:eastAsia="仿宋_GB2312" w:cs="仿宋_GB2312"/>
          <w:color w:val="000000" w:themeColor="text1"/>
          <w:sz w:val="32"/>
          <w:szCs w:val="32"/>
          <w:u w:val="none"/>
          <w14:textFill>
            <w14:solidFill>
              <w14:schemeClr w14:val="tx1"/>
            </w14:solidFill>
          </w14:textFill>
        </w:rPr>
        <w:t>跨专业、跨领域、跨区域开展技术服务或创业的多学科交叉融合的团队。</w:t>
      </w:r>
      <w:r>
        <w:rPr>
          <w:rFonts w:hint="eastAsia" w:ascii="仿宋_GB2312" w:hAnsi="仿宋_GB2312" w:eastAsia="仿宋_GB2312" w:cs="仿宋_GB2312"/>
          <w:i w:val="0"/>
          <w:iCs w:val="0"/>
          <w:caps w:val="0"/>
          <w:color w:val="000000" w:themeColor="text1"/>
          <w:spacing w:val="8"/>
          <w:sz w:val="32"/>
          <w:szCs w:val="32"/>
          <w:u w:val="none"/>
          <w:shd w:val="clear" w:fill="FFFFFF"/>
          <w14:textFill>
            <w14:solidFill>
              <w14:schemeClr w14:val="tx1"/>
            </w14:solidFill>
          </w14:textFill>
        </w:rPr>
        <w:t>重点服务产业链上的规上企业、龙头企业、重点企业，或者发展势头良好、有发展潜力，具有示范带动影响力的企业或专业合作社等，解决产业发展中的关键问题。</w:t>
      </w:r>
    </w:p>
    <w:p>
      <w:pPr>
        <w:keepNext w:val="0"/>
        <w:keepLines w:val="0"/>
        <w:pageBreakBefore w:val="0"/>
        <w:numPr>
          <w:ins w:id="0" w:author="黎梨黧" w:date=""/>
        </w:numPr>
        <w:kinsoku/>
        <w:wordWrap/>
        <w:overflowPunct/>
        <w:topLinePunct w:val="0"/>
        <w:bidi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 w:hAnsi="楷体" w:eastAsia="楷体" w:cs="楷体"/>
          <w:b/>
          <w:color w:val="000000" w:themeColor="text1"/>
          <w:sz w:val="32"/>
          <w:szCs w:val="32"/>
          <w14:textFill>
            <w14:solidFill>
              <w14:schemeClr w14:val="tx1"/>
            </w14:solidFill>
          </w14:textFill>
        </w:rPr>
        <w:t>（三）法人科技特派员。</w:t>
      </w:r>
      <w:r>
        <w:rPr>
          <w:rFonts w:hint="eastAsia" w:ascii="仿宋_GB2312" w:hAnsi="仿宋_GB2312" w:eastAsia="仿宋_GB2312" w:cs="仿宋_GB2312"/>
          <w:color w:val="000000" w:themeColor="text1"/>
          <w:sz w:val="32"/>
          <w:szCs w:val="32"/>
          <w14:textFill>
            <w14:solidFill>
              <w14:schemeClr w14:val="tx1"/>
            </w14:solidFill>
          </w14:textFill>
        </w:rPr>
        <w:t>选认对象是高校、科研院所、企业等主体牵头组建的，围绕各地优势特色产业开展全产业链技术服务和创业的多学科交叉融合的团队。</w:t>
      </w:r>
    </w:p>
    <w:p>
      <w:pPr>
        <w:keepNext w:val="0"/>
        <w:keepLines w:val="0"/>
        <w:pageBreakBefore w:val="0"/>
        <w:numPr>
          <w:ins w:id="1" w:author="黎梨黧" w:date=""/>
        </w:numPr>
        <w:kinsoku/>
        <w:wordWrap/>
        <w:overflowPunct/>
        <w:topLinePunct w:val="0"/>
        <w:bidi w:val="0"/>
        <w:spacing w:line="600" w:lineRule="exact"/>
        <w:ind w:left="0" w:leftChars="0" w:firstLine="640" w:firstLineChars="200"/>
        <w:jc w:val="both"/>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三、选认条件</w:t>
      </w:r>
    </w:p>
    <w:p>
      <w:pPr>
        <w:keepNext w:val="0"/>
        <w:keepLines w:val="0"/>
        <w:pageBreakBefore w:val="0"/>
        <w:kinsoku/>
        <w:wordWrap/>
        <w:overflowPunct/>
        <w:topLinePunct w:val="0"/>
        <w:bidi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w:t>
      </w:r>
      <w:r>
        <w:rPr>
          <w:rFonts w:hint="eastAsia" w:ascii="仿宋_GB2312" w:hAnsi="仿宋_GB2312" w:eastAsia="仿宋_GB2312" w:cs="仿宋_GB2312"/>
          <w:color w:val="000000" w:themeColor="text1"/>
          <w:sz w:val="32"/>
          <w:szCs w:val="32"/>
          <w:lang w:eastAsia="zh-CN"/>
          <w14:textFill>
            <w14:solidFill>
              <w14:schemeClr w14:val="tx1"/>
            </w14:solidFill>
          </w14:textFill>
        </w:rPr>
        <w:t>市级</w:t>
      </w:r>
      <w:r>
        <w:rPr>
          <w:rFonts w:hint="eastAsia" w:ascii="仿宋_GB2312" w:hAnsi="仿宋_GB2312" w:eastAsia="仿宋_GB2312" w:cs="仿宋_GB2312"/>
          <w:color w:val="000000" w:themeColor="text1"/>
          <w:sz w:val="32"/>
          <w:szCs w:val="32"/>
          <w14:textFill>
            <w14:solidFill>
              <w14:schemeClr w14:val="tx1"/>
            </w14:solidFill>
          </w14:textFill>
        </w:rPr>
        <w:t>个人科技特派员原则上应具备中级职称或硕士研究生以上学历（硕士以上学位），并具有相关科技成果或科技服务经验，以“用”为导向，不限来源（省内外高校、科研院所、企业均可）、不限身份、不限服务领域。对入选设区市（含平潭综合实验区）以上人才计划、技能大师工作室领办人、荣获省级以上技能大赛铜牌以上或拥有授权有效发明专利一项以上的，选认时适当放宽学历、职称和工作经历等要求。</w:t>
      </w:r>
    </w:p>
    <w:p>
      <w:pPr>
        <w:keepNext w:val="0"/>
        <w:keepLines w:val="0"/>
        <w:pageBreakBefore w:val="0"/>
        <w:kinsoku/>
        <w:wordWrap/>
        <w:overflowPunct/>
        <w:topLinePunct w:val="0"/>
        <w:bidi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w:t>
      </w:r>
      <w:r>
        <w:rPr>
          <w:rFonts w:hint="eastAsia" w:ascii="仿宋_GB2312" w:hAnsi="仿宋_GB2312" w:eastAsia="仿宋_GB2312" w:cs="仿宋_GB2312"/>
          <w:color w:val="000000" w:themeColor="text1"/>
          <w:sz w:val="32"/>
          <w:szCs w:val="32"/>
          <w:u w:val="none"/>
          <w14:textFill>
            <w14:solidFill>
              <w14:schemeClr w14:val="tx1"/>
            </w14:solidFill>
          </w14:textFill>
        </w:rPr>
        <w:t>申请人如果是</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2024</w:t>
      </w:r>
      <w:r>
        <w:rPr>
          <w:rFonts w:hint="eastAsia" w:ascii="仿宋_GB2312" w:hAnsi="仿宋_GB2312" w:eastAsia="仿宋_GB2312" w:cs="仿宋_GB2312"/>
          <w:color w:val="000000" w:themeColor="text1"/>
          <w:sz w:val="32"/>
          <w:szCs w:val="32"/>
          <w:u w:val="none"/>
          <w14:textFill>
            <w14:solidFill>
              <w14:schemeClr w14:val="tx1"/>
            </w14:solidFill>
          </w14:textFill>
        </w:rPr>
        <w:t>年选认的省级科技特派员</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或</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2023-2024年选认的市级科技特派员</w:t>
      </w:r>
      <w:r>
        <w:rPr>
          <w:rFonts w:hint="eastAsia" w:ascii="仿宋_GB2312" w:hAnsi="仿宋_GB2312" w:eastAsia="仿宋_GB2312" w:cs="仿宋_GB2312"/>
          <w:color w:val="000000" w:themeColor="text1"/>
          <w:sz w:val="32"/>
          <w:szCs w:val="32"/>
          <w:u w:val="none"/>
          <w14:textFill>
            <w14:solidFill>
              <w14:schemeClr w14:val="tx1"/>
            </w14:solidFill>
          </w14:textFill>
        </w:rPr>
        <w:t>，则其在202</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u w:val="none"/>
          <w14:textFill>
            <w14:solidFill>
              <w14:schemeClr w14:val="tx1"/>
            </w14:solidFill>
          </w14:textFill>
        </w:rPr>
        <w:t>年省级</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、市级</w:t>
      </w:r>
      <w:r>
        <w:rPr>
          <w:rFonts w:hint="eastAsia" w:ascii="仿宋_GB2312" w:hAnsi="仿宋_GB2312" w:eastAsia="仿宋_GB2312" w:cs="仿宋_GB2312"/>
          <w:color w:val="000000" w:themeColor="text1"/>
          <w:sz w:val="32"/>
          <w:szCs w:val="32"/>
          <w:u w:val="none"/>
          <w14:textFill>
            <w14:solidFill>
              <w14:schemeClr w14:val="tx1"/>
            </w14:solidFill>
          </w14:textFill>
        </w:rPr>
        <w:t>科技特派员年度考核中应达到合格</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基本称职及以上等次</w:t>
      </w:r>
      <w:r>
        <w:rPr>
          <w:rFonts w:hint="eastAsia" w:ascii="仿宋_GB2312" w:hAnsi="仿宋_GB2312" w:eastAsia="仿宋_GB2312" w:cs="仿宋_GB2312"/>
          <w:color w:val="000000" w:themeColor="text1"/>
          <w:sz w:val="32"/>
          <w:szCs w:val="32"/>
          <w:u w:val="none"/>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市、县级以下（含）机关事业单位（不含高等学校、职业院校、科研院所）从事科技推广和服务的科技人员，开展与本职工作相关的技术推广和服务，一般不作为</w:t>
      </w:r>
      <w:r>
        <w:rPr>
          <w:rFonts w:hint="eastAsia" w:ascii="仿宋_GB2312" w:hAnsi="仿宋_GB2312" w:eastAsia="仿宋_GB2312" w:cs="仿宋_GB2312"/>
          <w:color w:val="000000" w:themeColor="text1"/>
          <w:sz w:val="32"/>
          <w:szCs w:val="32"/>
          <w:lang w:eastAsia="zh-CN"/>
          <w14:textFill>
            <w14:solidFill>
              <w14:schemeClr w14:val="tx1"/>
            </w14:solidFill>
          </w14:textFill>
        </w:rPr>
        <w:t>市</w:t>
      </w:r>
      <w:r>
        <w:rPr>
          <w:rFonts w:hint="eastAsia" w:ascii="仿宋_GB2312" w:hAnsi="仿宋_GB2312" w:eastAsia="仿宋_GB2312" w:cs="仿宋_GB2312"/>
          <w:color w:val="000000" w:themeColor="text1"/>
          <w:sz w:val="32"/>
          <w:szCs w:val="32"/>
          <w14:textFill>
            <w14:solidFill>
              <w14:schemeClr w14:val="tx1"/>
            </w14:solidFill>
          </w14:textFill>
        </w:rPr>
        <w:t>级科技特派员选认对象。</w:t>
      </w:r>
    </w:p>
    <w:p>
      <w:pPr>
        <w:keepNext w:val="0"/>
        <w:keepLines w:val="0"/>
        <w:pageBreakBefore w:val="0"/>
        <w:kinsoku/>
        <w:wordWrap/>
        <w:overflowPunct/>
        <w:topLinePunct w:val="0"/>
        <w:bidi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（三）对通过</w:t>
      </w:r>
      <w:r>
        <w:rPr>
          <w:rFonts w:hint="eastAsia" w:ascii="仿宋_GB2312" w:hAnsi="仿宋_GB2312" w:eastAsia="仿宋_GB2312" w:cs="仿宋_GB2312"/>
          <w:color w:val="000000" w:themeColor="text1"/>
          <w:sz w:val="32"/>
          <w:szCs w:val="32"/>
          <w:lang w:eastAsia="zh-CN"/>
          <w14:textFill>
            <w14:solidFill>
              <w14:schemeClr w14:val="tx1"/>
            </w14:solidFill>
          </w14:textFill>
        </w:rPr>
        <w:t>龙岩市科技特派员综合信息服务</w:t>
      </w:r>
      <w:r>
        <w:rPr>
          <w:rFonts w:hint="eastAsia" w:ascii="仿宋_GB2312" w:hAnsi="仿宋_GB2312" w:eastAsia="仿宋_GB2312" w:cs="仿宋_GB2312"/>
          <w:color w:val="000000" w:themeColor="text1"/>
          <w:sz w:val="32"/>
          <w:szCs w:val="32"/>
          <w14:textFill>
            <w14:solidFill>
              <w14:schemeClr w14:val="tx1"/>
            </w14:solidFill>
          </w14:textFill>
        </w:rPr>
        <w:t>平台</w:t>
      </w:r>
      <w:r>
        <w:rPr>
          <w:rFonts w:hint="eastAsia" w:ascii="仿宋_GB2312" w:hAnsi="仿宋_GB2312" w:eastAsia="仿宋_GB2312" w:cs="仿宋_GB2312"/>
          <w:bCs/>
          <w:color w:val="000000" w:themeColor="text1"/>
          <w:sz w:val="32"/>
          <w:szCs w:val="32"/>
          <w14:textFill>
            <w14:solidFill>
              <w14:schemeClr w14:val="tx1"/>
            </w14:solidFill>
          </w14:textFill>
        </w:rPr>
        <w:t>发布技术服务（成果），主动与企业等经济实体开展技术需求对接，</w:t>
      </w:r>
      <w:r>
        <w:rPr>
          <w:rFonts w:hint="eastAsia" w:ascii="仿宋_GB2312" w:hAnsi="仿宋_GB2312" w:eastAsia="仿宋_GB2312" w:cs="仿宋_GB2312"/>
          <w:color w:val="000000" w:themeColor="text1"/>
          <w:sz w:val="32"/>
          <w:szCs w:val="32"/>
          <w14:textFill>
            <w14:solidFill>
              <w14:schemeClr w14:val="tx1"/>
            </w14:solidFill>
          </w14:textFill>
        </w:rPr>
        <w:t>并达</w:t>
      </w:r>
      <w:r>
        <w:rPr>
          <w:rFonts w:hint="eastAsia" w:ascii="仿宋_GB2312" w:hAnsi="仿宋_GB2312" w:eastAsia="仿宋_GB2312" w:cs="仿宋_GB2312"/>
          <w:color w:val="000000" w:themeColor="text1"/>
          <w:sz w:val="32"/>
          <w:szCs w:val="32"/>
          <w:lang w:eastAsia="zh-CN"/>
          <w14:textFill>
            <w14:solidFill>
              <w14:schemeClr w14:val="tx1"/>
            </w14:solidFill>
          </w14:textFill>
        </w:rPr>
        <w:t>成明确合作意向的科技人员，同等条件下优先予以考虑选认为市级科技特派员。</w:t>
      </w:r>
    </w:p>
    <w:p>
      <w:pPr>
        <w:keepNext w:val="0"/>
        <w:keepLines w:val="0"/>
        <w:pageBreakBefore w:val="0"/>
        <w:kinsoku/>
        <w:wordWrap/>
        <w:overflowPunct/>
        <w:topLinePunct w:val="0"/>
        <w:bidi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cs="仿宋_GB2312"/>
          <w:color w:val="000000" w:themeColor="text1"/>
          <w:sz w:val="32"/>
          <w:szCs w:val="32"/>
          <w:lang w:eastAsia="zh-CN"/>
          <w14:textFill>
            <w14:solidFill>
              <w14:schemeClr w14:val="tx1"/>
            </w14:solidFill>
          </w14:textFill>
        </w:rPr>
        <w:t>四</w:t>
      </w:r>
      <w:r>
        <w:rPr>
          <w:rFonts w:hint="eastAsia" w:ascii="仿宋_GB2312" w:hAnsi="仿宋_GB2312" w:eastAsia="仿宋_GB2312" w:cs="仿宋_GB2312"/>
          <w:color w:val="000000" w:themeColor="text1"/>
          <w:sz w:val="32"/>
          <w:szCs w:val="32"/>
          <w14:textFill>
            <w14:solidFill>
              <w14:schemeClr w14:val="tx1"/>
            </w14:solidFill>
          </w14:textFill>
        </w:rPr>
        <w:t>）科技特派员工作经费原则上按属地管理。工作单位为高校、科研院所的选认对象，可选择工作经费放至工作单位。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（五）</w:t>
      </w:r>
      <w:r>
        <w:rPr>
          <w:rFonts w:hint="eastAsia" w:ascii="仿宋_GB2312" w:hAnsi="仿宋_GB2312" w:eastAsia="仿宋_GB2312" w:cs="仿宋_GB2312"/>
          <w:i w:val="0"/>
          <w:iCs w:val="0"/>
          <w:caps w:val="0"/>
          <w:color w:val="000000" w:themeColor="text1"/>
          <w:spacing w:val="8"/>
          <w:sz w:val="32"/>
          <w:szCs w:val="32"/>
          <w:u w:val="none"/>
          <w:shd w:val="clear" w:fill="FFFFFF"/>
          <w14:textFill>
            <w14:solidFill>
              <w14:schemeClr w14:val="tx1"/>
            </w14:solidFill>
          </w14:textFill>
        </w:rPr>
        <w:t>团队科技特派员的成员中至少有三名</w:t>
      </w:r>
      <w:r>
        <w:rPr>
          <w:rFonts w:hint="eastAsia" w:ascii="仿宋_GB2312" w:hAnsi="仿宋_GB2312" w:cs="仿宋_GB2312"/>
          <w:i w:val="0"/>
          <w:iCs w:val="0"/>
          <w:caps w:val="0"/>
          <w:color w:val="000000" w:themeColor="text1"/>
          <w:spacing w:val="8"/>
          <w:sz w:val="32"/>
          <w:szCs w:val="32"/>
          <w:u w:val="none"/>
          <w:shd w:val="clear" w:fill="FFFFFF"/>
          <w:lang w:eastAsia="zh-CN"/>
          <w14:textFill>
            <w14:solidFill>
              <w14:schemeClr w14:val="tx1"/>
            </w14:solidFill>
          </w14:textFill>
        </w:rPr>
        <w:t>成员</w:t>
      </w:r>
      <w:r>
        <w:rPr>
          <w:rFonts w:hint="eastAsia" w:ascii="仿宋_GB2312" w:hAnsi="仿宋_GB2312" w:eastAsia="仿宋_GB2312" w:cs="仿宋_GB2312"/>
          <w:i w:val="0"/>
          <w:iCs w:val="0"/>
          <w:caps w:val="0"/>
          <w:color w:val="000000" w:themeColor="text1"/>
          <w:spacing w:val="8"/>
          <w:sz w:val="32"/>
          <w:szCs w:val="32"/>
          <w:u w:val="none"/>
          <w:shd w:val="clear" w:fill="FFFFFF"/>
          <w14:textFill>
            <w14:solidFill>
              <w14:schemeClr w14:val="tx1"/>
            </w14:solidFill>
          </w14:textFill>
        </w:rPr>
        <w:t>符合个人科技特派员选认条件。个人科技特派员可牵头发起不超过1个团队科技特派员，最多可参加不超过3个团队科技特派员。</w:t>
      </w:r>
    </w:p>
    <w:p>
      <w:pPr>
        <w:keepNext w:val="0"/>
        <w:keepLines w:val="0"/>
        <w:pageBreakBefore w:val="0"/>
        <w:kinsoku/>
        <w:wordWrap/>
        <w:overflowPunct/>
        <w:topLinePunct w:val="0"/>
        <w:bidi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（六）申报法人科技特派员的要求是拥有三名及以上</w:t>
      </w:r>
      <w:r>
        <w:rPr>
          <w:rFonts w:hint="eastAsia" w:ascii="仿宋_GB2312" w:hAnsi="仿宋_GB2312" w:eastAsia="仿宋_GB2312" w:cs="仿宋_GB2312"/>
          <w:color w:val="000000" w:themeColor="text1"/>
          <w:sz w:val="32"/>
          <w:szCs w:val="32"/>
          <w:lang w:eastAsia="zh-CN"/>
          <w14:textFill>
            <w14:solidFill>
              <w14:schemeClr w14:val="tx1"/>
            </w14:solidFill>
          </w14:textFill>
        </w:rPr>
        <w:t>省级或市</w:t>
      </w:r>
      <w:r>
        <w:rPr>
          <w:rFonts w:hint="eastAsia" w:ascii="仿宋_GB2312" w:hAnsi="仿宋_GB2312" w:eastAsia="仿宋_GB2312" w:cs="仿宋_GB2312"/>
          <w:color w:val="000000" w:themeColor="text1"/>
          <w:sz w:val="32"/>
          <w:szCs w:val="32"/>
          <w14:textFill>
            <w14:solidFill>
              <w14:schemeClr w14:val="tx1"/>
            </w14:solidFill>
          </w14:textFill>
        </w:rPr>
        <w:t>级个人科技特员的高校、科研院所、在闽具有独立法人资格并具备科研开发能力和条件的企业等主体。</w:t>
      </w:r>
    </w:p>
    <w:p>
      <w:pPr>
        <w:keepNext w:val="0"/>
        <w:keepLines w:val="0"/>
        <w:pageBreakBefore w:val="0"/>
        <w:numPr>
          <w:ins w:id="2" w:author="黎梨黧" w:date=""/>
        </w:numPr>
        <w:kinsoku/>
        <w:wordWrap/>
        <w:overflowPunct/>
        <w:topLinePunct w:val="0"/>
        <w:bidi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（七）</w:t>
      </w:r>
      <w:r>
        <w:rPr>
          <w:rFonts w:hint="eastAsia" w:ascii="仿宋_GB2312" w:hAnsi="仿宋_GB2312" w:eastAsia="仿宋_GB2312" w:cs="仿宋_GB2312"/>
          <w:color w:val="000000" w:themeColor="text1"/>
          <w:sz w:val="32"/>
          <w:szCs w:val="32"/>
          <w14:textFill>
            <w14:solidFill>
              <w14:schemeClr w14:val="tx1"/>
            </w14:solidFill>
          </w14:textFill>
        </w:rPr>
        <w:t>鼓励支持省外、外籍、港澳台、留学归国科技人员以及“科技小院”的导师专家、援疆援藏援宁的科技人员参与个人或团队科技特派员选认，支持组建海归专家科技特派员服务团和建立海归专家科技特派员工作站。</w:t>
      </w:r>
    </w:p>
    <w:p>
      <w:pPr>
        <w:keepNext w:val="0"/>
        <w:keepLines w:val="0"/>
        <w:pageBreakBefore w:val="0"/>
        <w:kinsoku/>
        <w:wordWrap/>
        <w:overflowPunct/>
        <w:topLinePunct w:val="0"/>
        <w:bidi w:val="0"/>
        <w:spacing w:line="600" w:lineRule="exact"/>
        <w:ind w:left="0" w:leftChars="0" w:firstLine="640" w:firstLineChars="200"/>
        <w:jc w:val="both"/>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四、选认程序</w:t>
      </w:r>
    </w:p>
    <w:p>
      <w:pPr>
        <w:keepNext w:val="0"/>
        <w:keepLines w:val="0"/>
        <w:pageBreakBefore w:val="0"/>
        <w:kinsoku/>
        <w:wordWrap/>
        <w:overflowPunct/>
        <w:topLinePunct w:val="0"/>
        <w:bidi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县级科技行政主管部门要深入推进新时代科技特派员制度，实现“订单式”需求对接、“菜单式”服务供给的目标，打破行业、地域、身份等限制，不拘一格选拔推荐选认对象，开展形式审查。</w:t>
      </w:r>
    </w:p>
    <w:p>
      <w:pPr>
        <w:keepNext w:val="0"/>
        <w:keepLines w:val="0"/>
        <w:pageBreakBefore w:val="0"/>
        <w:kinsoku/>
        <w:wordWrap/>
        <w:overflowPunct/>
        <w:topLinePunct w:val="0"/>
        <w:bidi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（一）选认对象需登陆</w:t>
      </w:r>
      <w:r>
        <w:rPr>
          <w:rFonts w:hint="eastAsia" w:ascii="仿宋_GB2312" w:hAnsi="仿宋_GB2312" w:eastAsia="仿宋_GB2312" w:cs="仿宋_GB2312"/>
          <w:i w:val="0"/>
          <w:iCs w:val="0"/>
          <w:caps w:val="0"/>
          <w:color w:val="000000" w:themeColor="text1"/>
          <w:spacing w:val="0"/>
          <w:sz w:val="32"/>
          <w:szCs w:val="32"/>
          <w:lang w:eastAsia="zh-CN"/>
          <w14:textFill>
            <w14:solidFill>
              <w14:schemeClr w14:val="tx1"/>
            </w14:solidFill>
          </w14:textFill>
        </w:rPr>
        <w:t>龙岩市科技特派员综合信息服务平台</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fldChar w:fldCharType="begin"/>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instrText xml:space="preserve"> HYPERLINK "http://www.lykjcx.cn）\“科技特派员\”模块登记注册，上传职称证书或硕士以上学位证书（两者之一即可）、三方协议等相关材料。" </w:instrTex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fldChar w:fldCharType="separate"/>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https://www.lykjcx.cn/KeTePai/Intro/index.aspx）“科技特派员</w:t>
      </w:r>
      <w:r>
        <w:rPr>
          <w:rFonts w:hint="eastAsia" w:ascii="仿宋_GB2312" w:hAnsi="仿宋_GB2312" w:eastAsia="仿宋_GB2312" w:cs="仿宋_GB2312"/>
          <w:i w:val="0"/>
          <w:iCs w:val="0"/>
          <w:caps w:val="0"/>
          <w:color w:val="000000" w:themeColor="text1"/>
          <w:spacing w:val="0"/>
          <w:sz w:val="32"/>
          <w:szCs w:val="32"/>
          <w:lang w:eastAsia="zh-CN"/>
          <w14:textFill>
            <w14:solidFill>
              <w14:schemeClr w14:val="tx1"/>
            </w14:solidFill>
          </w14:textFill>
        </w:rPr>
        <w:t>申报认定</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”模块登记注册，上传职称证书或硕士以上学位证书（两者之一即可）、三方协议</w:t>
      </w:r>
      <w:r>
        <w:rPr>
          <w:rFonts w:hint="eastAsia" w:ascii="仿宋_GB2312" w:hAnsi="仿宋_GB2312" w:eastAsia="仿宋_GB2312" w:cs="仿宋_GB2312"/>
          <w:i w:val="0"/>
          <w:iCs w:val="0"/>
          <w:caps w:val="0"/>
          <w:color w:val="000000" w:themeColor="text1"/>
          <w:spacing w:val="0"/>
          <w:sz w:val="32"/>
          <w:szCs w:val="32"/>
          <w:lang w:eastAsia="zh-CN"/>
          <w14:textFill>
            <w14:solidFill>
              <w14:schemeClr w14:val="tx1"/>
            </w14:solidFill>
          </w14:textFill>
        </w:rPr>
        <w:t>等相关材料</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个人、团队和法人科技特派员注册登记时间：</w:t>
      </w:r>
      <w:r>
        <w:rPr>
          <w:rFonts w:hint="eastAsia" w:ascii="仿宋_GB2312" w:hAnsi="仿宋_GB2312" w:eastAsia="仿宋_GB2312" w:cs="仿宋_GB2312"/>
          <w:color w:val="000000" w:themeColor="text1"/>
          <w:sz w:val="32"/>
          <w:szCs w:val="32"/>
          <w:u w:val="none"/>
          <w14:textFill>
            <w14:solidFill>
              <w14:schemeClr w14:val="tx1"/>
            </w14:solidFill>
          </w14:textFill>
        </w:rPr>
        <w:t>202</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u w:val="none"/>
          <w14:textFill>
            <w14:solidFill>
              <w14:schemeClr w14:val="tx1"/>
            </w14:solidFill>
          </w14:textFill>
        </w:rPr>
        <w:t>年</w:t>
      </w:r>
      <w:r>
        <w:rPr>
          <w:rFonts w:hint="eastAsia" w:ascii="仿宋_GB2312" w:hAnsi="仿宋_GB2312" w:cs="仿宋_GB2312"/>
          <w:color w:val="000000" w:themeColor="text1"/>
          <w:sz w:val="32"/>
          <w:szCs w:val="32"/>
          <w:u w:val="none"/>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u w:val="none"/>
          <w14:textFill>
            <w14:solidFill>
              <w14:schemeClr w14:val="tx1"/>
            </w14:solidFill>
          </w14:textFill>
        </w:rPr>
        <w:t>月</w:t>
      </w:r>
      <w:r>
        <w:rPr>
          <w:rFonts w:hint="eastAsia" w:ascii="仿宋_GB2312" w:hAnsi="仿宋_GB2312" w:cs="仿宋_GB2312"/>
          <w:color w:val="000000" w:themeColor="text1"/>
          <w:sz w:val="32"/>
          <w:szCs w:val="32"/>
          <w:u w:val="none"/>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u w:val="none"/>
          <w14:textFill>
            <w14:solidFill>
              <w14:schemeClr w14:val="tx1"/>
            </w14:solidFill>
          </w14:textFill>
        </w:rPr>
        <w:t>日-202</w:t>
      </w:r>
      <w:r>
        <w:rPr>
          <w:rFonts w:hint="eastAsia" w:ascii="仿宋_GB2312" w:hAnsi="仿宋_GB2312" w:cs="仿宋_GB2312"/>
          <w:color w:val="000000" w:themeColor="text1"/>
          <w:sz w:val="32"/>
          <w:szCs w:val="32"/>
          <w:u w:val="none"/>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u w:val="none"/>
          <w14:textFill>
            <w14:solidFill>
              <w14:schemeClr w14:val="tx1"/>
            </w14:solidFill>
          </w14:textFill>
        </w:rPr>
        <w:t>年</w:t>
      </w:r>
      <w:r>
        <w:rPr>
          <w:rFonts w:hint="eastAsia" w:ascii="仿宋_GB2312" w:hAnsi="仿宋_GB2312" w:cs="仿宋_GB2312"/>
          <w:color w:val="000000" w:themeColor="text1"/>
          <w:sz w:val="32"/>
          <w:szCs w:val="32"/>
          <w:u w:val="none"/>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u w:val="none"/>
          <w14:textFill>
            <w14:solidFill>
              <w14:schemeClr w14:val="tx1"/>
            </w14:solidFill>
          </w14:textFill>
        </w:rPr>
        <w:t>月</w:t>
      </w:r>
      <w:r>
        <w:rPr>
          <w:rFonts w:hint="eastAsia" w:ascii="仿宋_GB2312" w:hAnsi="仿宋_GB2312" w:cs="仿宋_GB2312"/>
          <w:color w:val="000000" w:themeColor="text1"/>
          <w:sz w:val="32"/>
          <w:szCs w:val="32"/>
          <w:u w:val="none"/>
          <w:lang w:val="en-US" w:eastAsia="zh-CN"/>
          <w14:textFill>
            <w14:solidFill>
              <w14:schemeClr w14:val="tx1"/>
            </w14:solidFill>
          </w14:textFill>
        </w:rPr>
        <w:t>31</w:t>
      </w:r>
      <w:r>
        <w:rPr>
          <w:rFonts w:hint="eastAsia" w:ascii="仿宋_GB2312" w:hAnsi="仿宋_GB2312" w:eastAsia="仿宋_GB2312" w:cs="仿宋_GB2312"/>
          <w:color w:val="000000" w:themeColor="text1"/>
          <w:sz w:val="32"/>
          <w:szCs w:val="32"/>
          <w:u w:val="none"/>
          <w14:textFill>
            <w14:solidFill>
              <w14:schemeClr w14:val="tx1"/>
            </w14:solidFill>
          </w14:textFill>
        </w:rPr>
        <w:t>日。</w:t>
      </w:r>
    </w:p>
    <w:p>
      <w:pPr>
        <w:keepNext w:val="0"/>
        <w:keepLines w:val="0"/>
        <w:pageBreakBefore w:val="0"/>
        <w:kinsoku/>
        <w:wordWrap/>
        <w:overflowPunct/>
        <w:topLinePunct w:val="0"/>
        <w:bidi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（二）县级科技</w:t>
      </w:r>
      <w:r>
        <w:rPr>
          <w:rFonts w:hint="eastAsia" w:ascii="仿宋_GB2312" w:hAnsi="仿宋_GB2312" w:eastAsia="仿宋_GB2312" w:cs="仿宋_GB2312"/>
          <w:color w:val="000000" w:themeColor="text1"/>
          <w:sz w:val="32"/>
          <w:szCs w:val="32"/>
          <w:lang w:eastAsia="zh-CN"/>
          <w14:textFill>
            <w14:solidFill>
              <w14:schemeClr w14:val="tx1"/>
            </w14:solidFill>
          </w14:textFill>
        </w:rPr>
        <w:t>行政</w:t>
      </w:r>
      <w:r>
        <w:rPr>
          <w:rFonts w:hint="eastAsia" w:ascii="仿宋_GB2312" w:hAnsi="仿宋_GB2312" w:eastAsia="仿宋_GB2312" w:cs="仿宋_GB2312"/>
          <w:color w:val="000000" w:themeColor="text1"/>
          <w:sz w:val="32"/>
          <w:szCs w:val="32"/>
          <w14:textFill>
            <w14:solidFill>
              <w14:schemeClr w14:val="tx1"/>
            </w14:solidFill>
          </w14:textFill>
        </w:rPr>
        <w:t>主管部门自下而上，广泛收集汇总企业、基层技术需求信息，同时组织企业、农户等通过平台与科技人员开展需求对接洽谈。各县（市、区）工信科技局、龙岩高新区（龙岩经开区）科技发展局在龙岩市科技特派员综合信息服务平台上及时跟踪、审核技术需求对接情况，对对接成功的技术需求，优先纳入选认范围予以推荐申报。</w:t>
      </w:r>
    </w:p>
    <w:p>
      <w:pPr>
        <w:keepNext w:val="0"/>
        <w:keepLines w:val="0"/>
        <w:pageBreakBefore w:val="0"/>
        <w:kinsoku/>
        <w:wordWrap/>
        <w:overflowPunct/>
        <w:topLinePunct w:val="0"/>
        <w:bidi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（三）县级科技主管部门开展选认对象形式审查，内容包括：龙岩市科技特派员综合信息服务平台</w:t>
      </w:r>
      <w:r>
        <w:rPr>
          <w:rFonts w:hint="eastAsia" w:ascii="仿宋_GB2312" w:hAnsi="仿宋_GB2312" w:eastAsia="仿宋_GB2312" w:cs="仿宋_GB2312"/>
          <w:color w:val="000000" w:themeColor="text1"/>
          <w:sz w:val="32"/>
          <w:szCs w:val="32"/>
          <w:lang w:eastAsia="zh-CN"/>
          <w14:textFill>
            <w14:solidFill>
              <w14:schemeClr w14:val="tx1"/>
            </w14:solidFill>
          </w14:textFill>
        </w:rPr>
        <w:t>信息</w:t>
      </w:r>
      <w:r>
        <w:rPr>
          <w:rFonts w:hint="eastAsia" w:ascii="仿宋_GB2312" w:hAnsi="仿宋_GB2312" w:eastAsia="仿宋_GB2312" w:cs="仿宋_GB2312"/>
          <w:color w:val="000000" w:themeColor="text1"/>
          <w:sz w:val="32"/>
          <w:szCs w:val="32"/>
          <w14:textFill>
            <w14:solidFill>
              <w14:schemeClr w14:val="tx1"/>
            </w14:solidFill>
          </w14:textFill>
        </w:rPr>
        <w:t>填写完整性、选认对象资格条件（如中级职称、硕士以上学历（硕士学位）、相关科技成果和科技服务经验等材料）、三方协议（个人、团队选认对象须与工作单位、服务对象签订三方协议。若服务对象不单一、范围广等，可与工作单位、县级科技主管部门签订三方协议。法人科技特派员须与工作单位、服务对象签订双方协议）等形式审查后，在线提交市科技局。</w:t>
      </w:r>
      <w:r>
        <w:rPr>
          <w:rFonts w:hint="eastAsia" w:ascii="仿宋_GB2312" w:hAnsi="仿宋_GB2312" w:eastAsia="仿宋_GB2312" w:cs="仿宋_GB2312"/>
          <w:color w:val="000000" w:themeColor="text1"/>
          <w:sz w:val="32"/>
          <w:szCs w:val="32"/>
          <w:u w:val="none"/>
          <w14:textFill>
            <w14:solidFill>
              <w14:schemeClr w14:val="tx1"/>
            </w14:solidFill>
          </w14:textFill>
        </w:rPr>
        <w:t>审核提交时间：202</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u w:val="none"/>
          <w14:textFill>
            <w14:solidFill>
              <w14:schemeClr w14:val="tx1"/>
            </w14:solidFill>
          </w14:textFill>
        </w:rPr>
        <w:t>年</w:t>
      </w:r>
      <w:r>
        <w:rPr>
          <w:rFonts w:hint="eastAsia" w:ascii="仿宋_GB2312" w:hAnsi="仿宋_GB2312" w:cs="仿宋_GB2312"/>
          <w:color w:val="000000" w:themeColor="text1"/>
          <w:sz w:val="32"/>
          <w:szCs w:val="32"/>
          <w:u w:val="none"/>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u w:val="none"/>
          <w14:textFill>
            <w14:solidFill>
              <w14:schemeClr w14:val="tx1"/>
            </w14:solidFill>
          </w14:textFill>
        </w:rPr>
        <w:t>月</w:t>
      </w:r>
      <w:r>
        <w:rPr>
          <w:rFonts w:hint="eastAsia" w:ascii="仿宋_GB2312" w:hAnsi="仿宋_GB2312" w:cs="仿宋_GB2312"/>
          <w:color w:val="000000" w:themeColor="text1"/>
          <w:sz w:val="32"/>
          <w:szCs w:val="32"/>
          <w:u w:val="none"/>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u w:val="none"/>
          <w14:textFill>
            <w14:solidFill>
              <w14:schemeClr w14:val="tx1"/>
            </w14:solidFill>
          </w14:textFill>
        </w:rPr>
        <w:t>日-202</w:t>
      </w:r>
      <w:r>
        <w:rPr>
          <w:rFonts w:hint="eastAsia" w:ascii="仿宋_GB2312" w:hAnsi="仿宋_GB2312" w:cs="仿宋_GB2312"/>
          <w:color w:val="000000" w:themeColor="text1"/>
          <w:sz w:val="32"/>
          <w:szCs w:val="32"/>
          <w:u w:val="none"/>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u w:val="none"/>
          <w14:textFill>
            <w14:solidFill>
              <w14:schemeClr w14:val="tx1"/>
            </w14:solidFill>
          </w14:textFill>
        </w:rPr>
        <w:t>年</w:t>
      </w:r>
      <w:r>
        <w:rPr>
          <w:rFonts w:hint="eastAsia" w:ascii="仿宋_GB2312" w:hAnsi="仿宋_GB2312" w:cs="仿宋_GB2312"/>
          <w:color w:val="000000" w:themeColor="text1"/>
          <w:sz w:val="32"/>
          <w:szCs w:val="32"/>
          <w:u w:val="none"/>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u w:val="none"/>
          <w14:textFill>
            <w14:solidFill>
              <w14:schemeClr w14:val="tx1"/>
            </w14:solidFill>
          </w14:textFill>
        </w:rPr>
        <w:t>月</w:t>
      </w:r>
      <w:r>
        <w:rPr>
          <w:rFonts w:hint="eastAsia" w:ascii="仿宋_GB2312" w:hAnsi="仿宋_GB2312" w:cs="仿宋_GB2312"/>
          <w:color w:val="000000" w:themeColor="text1"/>
          <w:sz w:val="32"/>
          <w:szCs w:val="32"/>
          <w:u w:val="none"/>
          <w:lang w:val="en-US" w:eastAsia="zh-CN"/>
          <w14:textFill>
            <w14:solidFill>
              <w14:schemeClr w14:val="tx1"/>
            </w14:solidFill>
          </w14:textFill>
        </w:rPr>
        <w:t>15</w:t>
      </w:r>
      <w:r>
        <w:rPr>
          <w:rFonts w:hint="eastAsia" w:ascii="仿宋_GB2312" w:hAnsi="仿宋_GB2312" w:eastAsia="仿宋_GB2312" w:cs="仿宋_GB2312"/>
          <w:color w:val="000000" w:themeColor="text1"/>
          <w:sz w:val="32"/>
          <w:szCs w:val="32"/>
          <w:u w:val="none"/>
          <w14:textFill>
            <w14:solidFill>
              <w14:schemeClr w14:val="tx1"/>
            </w14:solidFill>
          </w14:textFill>
        </w:rPr>
        <w:t>日。</w:t>
      </w:r>
    </w:p>
    <w:p>
      <w:pPr>
        <w:keepNext w:val="0"/>
        <w:keepLines w:val="0"/>
        <w:pageBreakBefore w:val="0"/>
        <w:kinsoku/>
        <w:wordWrap/>
        <w:overflowPunct/>
        <w:topLinePunct w:val="0"/>
        <w:autoSpaceDE w:val="0"/>
        <w:autoSpaceDN w:val="0"/>
        <w:bidi w:val="0"/>
        <w:adjustRightIn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审核推荐选认对象后，形成审核推荐文件，电子版及盖章后纸质材料于202</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u w:val="none"/>
          <w14:textFill>
            <w14:solidFill>
              <w14:schemeClr w14:val="tx1"/>
            </w14:solidFill>
          </w14:textFill>
        </w:rPr>
        <w:t>年</w:t>
      </w:r>
      <w:r>
        <w:rPr>
          <w:rFonts w:hint="eastAsia" w:ascii="仿宋_GB2312" w:hAnsi="仿宋_GB2312" w:cs="仿宋_GB2312"/>
          <w:color w:val="000000" w:themeColor="text1"/>
          <w:sz w:val="32"/>
          <w:szCs w:val="32"/>
          <w:u w:val="none"/>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u w:val="none"/>
          <w14:textFill>
            <w14:solidFill>
              <w14:schemeClr w14:val="tx1"/>
            </w14:solidFill>
          </w14:textFill>
        </w:rPr>
        <w:t>月</w:t>
      </w:r>
      <w:r>
        <w:rPr>
          <w:rFonts w:hint="eastAsia" w:ascii="仿宋_GB2312" w:hAnsi="仿宋_GB2312" w:cs="仿宋_GB2312"/>
          <w:color w:val="000000" w:themeColor="text1"/>
          <w:sz w:val="32"/>
          <w:szCs w:val="32"/>
          <w:u w:val="none"/>
          <w:lang w:val="en-US" w:eastAsia="zh-CN"/>
          <w14:textFill>
            <w14:solidFill>
              <w14:schemeClr w14:val="tx1"/>
            </w14:solidFill>
          </w14:textFill>
        </w:rPr>
        <w:t>18</w:t>
      </w:r>
      <w:r>
        <w:rPr>
          <w:rFonts w:hint="eastAsia" w:ascii="仿宋_GB2312" w:hAnsi="仿宋_GB2312" w:eastAsia="仿宋_GB2312" w:cs="仿宋_GB2312"/>
          <w:color w:val="000000" w:themeColor="text1"/>
          <w:sz w:val="32"/>
          <w:szCs w:val="32"/>
          <w:u w:val="none"/>
          <w14:textFill>
            <w14:solidFill>
              <w14:schemeClr w14:val="tx1"/>
            </w14:solidFill>
          </w14:textFill>
        </w:rPr>
        <w:t>日前报</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市科技特派员服务中心</w:t>
      </w:r>
      <w:r>
        <w:rPr>
          <w:rFonts w:hint="eastAsia" w:ascii="仿宋_GB2312" w:hAnsi="仿宋_GB2312" w:eastAsia="仿宋_GB2312" w:cs="仿宋_GB2312"/>
          <w:color w:val="000000" w:themeColor="text1"/>
          <w:sz w:val="32"/>
          <w:szCs w:val="32"/>
          <w:u w:val="none"/>
          <w14:textFill>
            <w14:solidFill>
              <w14:schemeClr w14:val="tx1"/>
            </w14:solidFill>
          </w14:textFill>
        </w:rPr>
        <w:t>备案。</w:t>
      </w:r>
    </w:p>
    <w:p>
      <w:pPr>
        <w:keepNext w:val="0"/>
        <w:keepLines w:val="0"/>
        <w:pageBreakBefore w:val="0"/>
        <w:kinsoku/>
        <w:wordWrap/>
        <w:overflowPunct/>
        <w:topLinePunct w:val="0"/>
        <w:bidi w:val="0"/>
        <w:spacing w:line="600" w:lineRule="exact"/>
        <w:ind w:left="0" w:leftChars="0" w:firstLine="640" w:firstLineChars="200"/>
        <w:jc w:val="both"/>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五、工作经费补助申请    </w:t>
      </w:r>
    </w:p>
    <w:p>
      <w:pPr>
        <w:keepNext w:val="0"/>
        <w:keepLines w:val="0"/>
        <w:pageBreakBefore w:val="0"/>
        <w:kinsoku/>
        <w:wordWrap/>
        <w:overflowPunct/>
        <w:topLinePunct w:val="0"/>
        <w:bidi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市级</w:t>
      </w:r>
      <w:r>
        <w:rPr>
          <w:rFonts w:hint="eastAsia" w:ascii="仿宋_GB2312" w:hAnsi="仿宋_GB2312" w:eastAsia="仿宋_GB2312" w:cs="仿宋_GB2312"/>
          <w:color w:val="000000" w:themeColor="text1"/>
          <w:sz w:val="32"/>
          <w:szCs w:val="32"/>
          <w14:textFill>
            <w14:solidFill>
              <w14:schemeClr w14:val="tx1"/>
            </w14:solidFill>
          </w14:textFill>
        </w:rPr>
        <w:t>个人科技特派员可申请工作经费,</w:t>
      </w:r>
      <w:r>
        <w:rPr>
          <w:rFonts w:hint="eastAsia" w:ascii="仿宋_GB2312" w:hAnsi="仿宋_GB2312" w:cs="仿宋_GB2312"/>
          <w:color w:val="000000" w:themeColor="text1"/>
          <w:sz w:val="32"/>
          <w:szCs w:val="32"/>
          <w:lang w:eastAsia="zh-CN"/>
          <w14:textFill>
            <w14:solidFill>
              <w14:schemeClr w14:val="tx1"/>
            </w14:solidFill>
          </w14:textFill>
        </w:rPr>
        <w:t>根据实际情况下发</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组织部门选派的驻村第一书记，工作经费补助标准</w:t>
      </w:r>
      <w:r>
        <w:rPr>
          <w:rFonts w:hint="eastAsia" w:ascii="仿宋_GB2312" w:hAnsi="仿宋_GB2312" w:cs="仿宋_GB2312"/>
          <w:color w:val="000000" w:themeColor="text1"/>
          <w:sz w:val="32"/>
          <w:szCs w:val="32"/>
          <w:lang w:eastAsia="zh-CN"/>
          <w14:textFill>
            <w14:solidFill>
              <w14:schemeClr w14:val="tx1"/>
            </w14:solidFill>
          </w14:textFill>
        </w:rPr>
        <w:t>按</w:t>
      </w:r>
      <w:r>
        <w:rPr>
          <w:rFonts w:hint="eastAsia" w:ascii="仿宋_GB2312" w:hAnsi="仿宋_GB2312" w:eastAsia="仿宋_GB2312" w:cs="仿宋_GB2312"/>
          <w:color w:val="000000" w:themeColor="text1"/>
          <w:sz w:val="32"/>
          <w:szCs w:val="32"/>
          <w:lang w:eastAsia="zh-CN"/>
          <w14:textFill>
            <w14:solidFill>
              <w14:schemeClr w14:val="tx1"/>
            </w14:solidFill>
          </w14:textFill>
        </w:rPr>
        <w:t>市级</w:t>
      </w:r>
      <w:r>
        <w:rPr>
          <w:rFonts w:hint="eastAsia" w:ascii="仿宋_GB2312" w:hAnsi="仿宋_GB2312" w:eastAsia="仿宋_GB2312" w:cs="仿宋_GB2312"/>
          <w:color w:val="000000" w:themeColor="text1"/>
          <w:sz w:val="32"/>
          <w:szCs w:val="32"/>
          <w14:textFill>
            <w14:solidFill>
              <w14:schemeClr w14:val="tx1"/>
            </w14:solidFill>
          </w14:textFill>
        </w:rPr>
        <w:t>个人科技特派员</w:t>
      </w:r>
      <w:r>
        <w:rPr>
          <w:rFonts w:hint="eastAsia" w:ascii="仿宋_GB2312" w:hAnsi="仿宋_GB2312" w:cs="仿宋_GB2312"/>
          <w:color w:val="000000" w:themeColor="text1"/>
          <w:sz w:val="32"/>
          <w:szCs w:val="32"/>
          <w:lang w:eastAsia="zh-CN"/>
          <w14:textFill>
            <w14:solidFill>
              <w14:schemeClr w14:val="tx1"/>
            </w14:solidFill>
          </w14:textFill>
        </w:rPr>
        <w:t>工作经费减半下发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工作经费补助既可选择按科技特派员专项资金管理办法报销，也可选择按50%实行年度包干(包干经费用于交通、通讯和生活津贴补助，其余费用按规定报销)。</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i w:val="0"/>
          <w:iCs w:val="0"/>
          <w:caps w:val="0"/>
          <w:color w:val="000000" w:themeColor="text1"/>
          <w:spacing w:val="0"/>
          <w:sz w:val="32"/>
          <w:szCs w:val="32"/>
          <w:lang w:eastAsia="zh-CN"/>
          <w14:textFill>
            <w14:solidFill>
              <w14:schemeClr w14:val="tx1"/>
            </w14:solidFill>
          </w14:textFill>
        </w:rPr>
        <w:t>六</w:t>
      </w:r>
      <w:r>
        <w:rPr>
          <w:rFonts w:hint="eastAsia" w:ascii="黑体" w:hAnsi="黑体" w:eastAsia="黑体" w:cs="黑体"/>
          <w:i w:val="0"/>
          <w:iCs w:val="0"/>
          <w:caps w:val="0"/>
          <w:color w:val="000000" w:themeColor="text1"/>
          <w:spacing w:val="0"/>
          <w:sz w:val="32"/>
          <w:szCs w:val="32"/>
          <w14:textFill>
            <w14:solidFill>
              <w14:schemeClr w14:val="tx1"/>
            </w14:solidFill>
          </w14:textFill>
        </w:rPr>
        <w:t>、其它事项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u w:val="none"/>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lang w:eastAsia="zh-CN"/>
          <w14:textFill>
            <w14:solidFill>
              <w14:schemeClr w14:val="tx1"/>
            </w14:solidFill>
          </w14:textFill>
        </w:rPr>
        <w:t>（一）</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此次认定对象服务年限为</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2</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年，即202</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5</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年至202</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6</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年</w:t>
      </w:r>
      <w:r>
        <w:rPr>
          <w:rFonts w:hint="eastAsia" w:ascii="仿宋_GB2312" w:hAnsi="仿宋_GB2312" w:eastAsia="仿宋_GB2312" w:cs="仿宋_GB2312"/>
          <w:i w:val="0"/>
          <w:iCs w:val="0"/>
          <w:caps w:val="0"/>
          <w:color w:val="000000" w:themeColor="text1"/>
          <w:spacing w:val="0"/>
          <w:sz w:val="32"/>
          <w:szCs w:val="32"/>
          <w:u w:val="none"/>
          <w:lang w:eastAsia="zh-CN"/>
          <w14:textFill>
            <w14:solidFill>
              <w14:schemeClr w14:val="tx1"/>
            </w14:solidFill>
          </w14:textFill>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lang w:eastAsia="zh-CN"/>
          <w14:textFill>
            <w14:solidFill>
              <w14:schemeClr w14:val="tx1"/>
            </w14:solidFill>
          </w14:textFill>
        </w:rPr>
        <w:t>（二）已推荐选认</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2025-2026</w:t>
      </w:r>
      <w:r>
        <w:rPr>
          <w:rFonts w:hint="eastAsia" w:ascii="仿宋_GB2312" w:hAnsi="仿宋_GB2312" w:eastAsia="仿宋_GB2312" w:cs="仿宋_GB2312"/>
          <w:i w:val="0"/>
          <w:iCs w:val="0"/>
          <w:caps w:val="0"/>
          <w:color w:val="000000" w:themeColor="text1"/>
          <w:spacing w:val="0"/>
          <w:sz w:val="32"/>
          <w:szCs w:val="32"/>
          <w:lang w:eastAsia="zh-CN"/>
          <w14:textFill>
            <w14:solidFill>
              <w14:schemeClr w14:val="tx1"/>
            </w14:solidFill>
          </w14:textFill>
        </w:rPr>
        <w:t>年度省级科技特派员，不再重复申报市级个人科技特派员，但可作为团队科技特派员成员。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（三）申报人员工作单位为高校，三方协议盖章需加盖单位法人章或科研处章，二级学院章视为无效。</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各县（市、区）、高新区（经开区）科技管理部门联系方式：</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 xml:space="preserve">新罗区工信局 科技管理股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3298060</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永定区工信局 科技管理股 3350918</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上杭县工信局 科技创新发展股 313129</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连城县工信局 科技管理股8922669</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武平县工信局 科技计划管理股 3232080</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长汀县工信局 科学技术股 6831006</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 xml:space="preserve">漳平市工信局 科学计划股 </w:t>
      </w:r>
      <w:r>
        <w:rPr>
          <w:rFonts w:hint="eastAsia" w:ascii="仿宋_GB2312" w:hAnsi="仿宋_GB2312" w:cs="仿宋_GB2312"/>
          <w:color w:val="000000" w:themeColor="text1"/>
          <w:sz w:val="32"/>
          <w:szCs w:val="32"/>
          <w:lang w:val="en-US" w:eastAsia="zh-CN"/>
          <w14:textFill>
            <w14:solidFill>
              <w14:schemeClr w14:val="tx1"/>
            </w14:solidFill>
          </w14:textFill>
        </w:rPr>
        <w:t>7521591</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高新区（经开区）科技局 2790798</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市科技局管理部门联系方式：</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 xml:space="preserve">科技开发与科技特派员服务中心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2826296 2826186</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b/>
          <w:bCs/>
          <w:color w:val="000000" w:themeColor="text1"/>
          <w:sz w:val="32"/>
          <w:szCs w:val="32"/>
          <w:lang w:eastAsia="zh-CN"/>
          <w14:textFill>
            <w14:solidFill>
              <w14:schemeClr w14:val="tx1"/>
            </w14:solidFill>
          </w14:textFill>
        </w:rPr>
      </w:pPr>
    </w:p>
    <w:p>
      <w:pPr>
        <w:pStyle w:val="2"/>
        <w:keepNext w:val="0"/>
        <w:keepLines w:val="0"/>
        <w:pageBreakBefore w:val="0"/>
        <w:kinsoku/>
        <w:wordWrap/>
        <w:overflowPunct/>
        <w:topLinePunct w:val="0"/>
        <w:bidi w:val="0"/>
        <w:spacing w:after="0" w:line="600" w:lineRule="exact"/>
        <w:ind w:left="0" w:leftChars="0" w:firstLine="640" w:firstLineChars="200"/>
        <w:jc w:val="both"/>
        <w:textAlignment w:val="auto"/>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附件：</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各县（市、区）科技特派员推荐指标</w:t>
      </w:r>
    </w:p>
    <w:p>
      <w:pPr>
        <w:pStyle w:val="2"/>
        <w:keepNext w:val="0"/>
        <w:keepLines w:val="0"/>
        <w:pageBreakBefore w:val="0"/>
        <w:kinsoku/>
        <w:wordWrap/>
        <w:overflowPunct/>
        <w:topLinePunct w:val="0"/>
        <w:bidi w:val="0"/>
        <w:spacing w:after="0" w:line="600" w:lineRule="exact"/>
        <w:ind w:left="0" w:leftChars="0" w:firstLine="1600" w:firstLineChars="500"/>
        <w:jc w:val="both"/>
        <w:textAlignment w:val="auto"/>
        <w:rPr>
          <w:rFonts w:hint="eastAsia" w:ascii="仿宋_GB2312" w:hAnsi="仿宋_GB2312" w:eastAsia="仿宋_GB2312" w:cs="仿宋_GB2312"/>
          <w:b w:val="0"/>
          <w:bCs w:val="0"/>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bidi="ar-SA"/>
          <w14:textFill>
            <w14:solidFill>
              <w14:schemeClr w14:val="tx1"/>
            </w14:solidFill>
          </w14:textFill>
        </w:rPr>
        <w:t>2.龙岩市科技特派员三方协议书</w:t>
      </w:r>
    </w:p>
    <w:p>
      <w:pPr>
        <w:keepNext w:val="0"/>
        <w:keepLines w:val="0"/>
        <w:pageBreakBefore w:val="0"/>
        <w:kinsoku/>
        <w:wordWrap/>
        <w:overflowPunct/>
        <w:topLinePunct w:val="0"/>
        <w:autoSpaceDN w:val="0"/>
        <w:bidi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kinsoku/>
        <w:wordWrap/>
        <w:overflowPunct/>
        <w:topLinePunct w:val="0"/>
        <w:bidi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keepNext w:val="0"/>
        <w:keepLines w:val="0"/>
        <w:pageBreakBefore w:val="0"/>
        <w:kinsoku/>
        <w:wordWrap/>
        <w:overflowPunct/>
        <w:topLinePunct w:val="0"/>
        <w:bidi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kinsoku/>
        <w:wordWrap/>
        <w:overflowPunct/>
        <w:topLinePunct w:val="0"/>
        <w:bidi w:val="0"/>
        <w:spacing w:line="600" w:lineRule="exact"/>
        <w:ind w:firstLine="2880" w:firstLineChars="9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龙岩市</w:t>
      </w:r>
      <w:r>
        <w:rPr>
          <w:rFonts w:hint="eastAsia" w:ascii="仿宋_GB2312" w:hAnsi="仿宋_GB2312" w:eastAsia="仿宋_GB2312" w:cs="仿宋_GB2312"/>
          <w:color w:val="000000" w:themeColor="text1"/>
          <w:sz w:val="32"/>
          <w:szCs w:val="32"/>
          <w14:textFill>
            <w14:solidFill>
              <w14:schemeClr w14:val="tx1"/>
            </w14:solidFill>
          </w14:textFill>
        </w:rPr>
        <w:t>科技特派员工作联席会议办公室</w:t>
      </w:r>
    </w:p>
    <w:p>
      <w:pPr>
        <w:keepNext w:val="0"/>
        <w:keepLines w:val="0"/>
        <w:pageBreakBefore w:val="0"/>
        <w:kinsoku/>
        <w:wordWrap/>
        <w:overflowPunct/>
        <w:topLinePunct w:val="0"/>
        <w:bidi w:val="0"/>
        <w:spacing w:line="600" w:lineRule="exact"/>
        <w:ind w:firstLine="3840" w:firstLineChars="1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龙岩市科学技术局</w:t>
      </w:r>
      <w:r>
        <w:rPr>
          <w:rFonts w:hint="eastAsia" w:ascii="仿宋_GB2312" w:hAnsi="仿宋_GB2312" w:eastAsia="仿宋_GB2312" w:cs="仿宋_GB2312"/>
          <w:color w:val="000000" w:themeColor="text1"/>
          <w:sz w:val="32"/>
          <w:szCs w:val="32"/>
          <w14:textFill>
            <w14:solidFill>
              <w14:schemeClr w14:val="tx1"/>
            </w14:solidFill>
          </w14:textFill>
        </w:rPr>
        <w:t>（代章）</w:t>
      </w:r>
    </w:p>
    <w:p>
      <w:pPr>
        <w:keepNext w:val="0"/>
        <w:keepLines w:val="0"/>
        <w:pageBreakBefore w:val="0"/>
        <w:kinsoku/>
        <w:wordWrap/>
        <w:overflowPunct/>
        <w:topLinePunct w:val="0"/>
        <w:bidi w:val="0"/>
        <w:spacing w:line="600" w:lineRule="exact"/>
        <w:ind w:firstLine="4480" w:firstLineChars="14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202</w:t>
      </w:r>
      <w:r>
        <w:rPr>
          <w:rFonts w:hint="eastAsia" w:ascii="仿宋_GB2312" w:hAnsi="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cs="仿宋_GB2312"/>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14:textFill>
            <w14:solidFill>
              <w14:schemeClr w14:val="tx1"/>
            </w14:solidFill>
          </w14:textFill>
        </w:rPr>
        <w:t>日</w:t>
      </w:r>
    </w:p>
    <w:p>
      <w:pPr>
        <w:keepNext w:val="0"/>
        <w:keepLines w:val="0"/>
        <w:pageBreakBefore w:val="0"/>
        <w:tabs>
          <w:tab w:val="left" w:pos="7088"/>
        </w:tabs>
        <w:kinsoku/>
        <w:wordWrap/>
        <w:overflowPunct/>
        <w:topLinePunct w:val="0"/>
        <w:bidi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tabs>
          <w:tab w:val="left" w:pos="7088"/>
        </w:tabs>
        <w:kinsoku/>
        <w:wordWrap/>
        <w:overflowPunct/>
        <w:topLinePunct w:val="0"/>
        <w:bidi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4" w:left="1587" w:header="851" w:footer="1417" w:gutter="0"/>
          <w:pgNumType w:fmt="decimal"/>
          <w:cols w:space="720" w:num="1"/>
          <w:titlePg/>
          <w:rtlGutter w:val="0"/>
          <w:docGrid w:type="linesAndChars" w:linePitch="579" w:charSpace="0"/>
        </w:sect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lang w:val="en-US" w:eastAsia="zh-CN"/>
        </w:rPr>
      </w:pPr>
      <w:r>
        <w:rPr>
          <w:rFonts w:hint="eastAsia" w:ascii="黑体" w:hAnsi="黑体" w:eastAsia="黑体" w:cs="黑体"/>
          <w:color w:val="000000"/>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40"/>
          <w:szCs w:val="40"/>
          <w:lang w:val="en-US" w:eastAsia="zh-CN"/>
        </w:rPr>
      </w:pPr>
      <w:r>
        <w:rPr>
          <w:rFonts w:hint="eastAsia" w:ascii="方正小标宋简体" w:hAnsi="方正小标宋简体" w:eastAsia="方正小标宋简体" w:cs="方正小标宋简体"/>
          <w:color w:val="000000"/>
          <w:sz w:val="40"/>
          <w:szCs w:val="40"/>
          <w:lang w:val="en-US" w:eastAsia="zh-CN"/>
        </w:rPr>
        <w:t>各县（市、区）科技特派员推荐指标</w:t>
      </w:r>
    </w:p>
    <w:tbl>
      <w:tblPr>
        <w:tblStyle w:val="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1"/>
        <w:gridCol w:w="4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2385" w:type="pct"/>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color w:val="000000"/>
                <w:sz w:val="32"/>
                <w:szCs w:val="32"/>
                <w:vertAlign w:val="baseline"/>
                <w:lang w:val="en-US" w:eastAsia="zh-CN"/>
              </w:rPr>
            </w:pPr>
            <w:r>
              <w:rPr>
                <w:rFonts w:hint="eastAsia" w:ascii="黑体" w:hAnsi="黑体" w:eastAsia="黑体" w:cs="黑体"/>
                <w:color w:val="000000"/>
                <w:sz w:val="32"/>
                <w:szCs w:val="32"/>
                <w:vertAlign w:val="baseline"/>
                <w:lang w:val="en-US" w:eastAsia="zh-CN"/>
              </w:rPr>
              <w:t>县（市、区）</w:t>
            </w:r>
          </w:p>
        </w:tc>
        <w:tc>
          <w:tcPr>
            <w:tcW w:w="2614" w:type="pct"/>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color w:val="000000"/>
                <w:kern w:val="2"/>
                <w:sz w:val="32"/>
                <w:szCs w:val="32"/>
                <w:vertAlign w:val="baseline"/>
                <w:lang w:val="en-US" w:eastAsia="zh-CN" w:bidi="ar-SA"/>
              </w:rPr>
            </w:pPr>
            <w:r>
              <w:rPr>
                <w:rFonts w:hint="eastAsia" w:ascii="黑体" w:hAnsi="黑体" w:eastAsia="黑体" w:cs="黑体"/>
                <w:color w:val="000000"/>
                <w:sz w:val="32"/>
                <w:szCs w:val="32"/>
                <w:vertAlign w:val="baseline"/>
                <w:lang w:val="en-US" w:eastAsia="zh-CN"/>
              </w:rPr>
              <w:t>个人科技特派员推荐数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5" w:type="pct"/>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color w:val="000000"/>
                <w:sz w:val="32"/>
                <w:szCs w:val="32"/>
                <w:vertAlign w:val="baseline"/>
                <w:lang w:val="en-US" w:eastAsia="zh-CN"/>
              </w:rPr>
            </w:pPr>
            <w:r>
              <w:rPr>
                <w:rFonts w:hint="eastAsia" w:ascii="仿宋_GB2312" w:hAnsi="仿宋_GB2312" w:eastAsia="仿宋_GB2312" w:cs="仿宋_GB2312"/>
                <w:color w:val="000000"/>
                <w:sz w:val="32"/>
                <w:szCs w:val="32"/>
                <w:vertAlign w:val="baseline"/>
                <w:lang w:val="en-US" w:eastAsia="zh-CN"/>
              </w:rPr>
              <w:t>新罗区</w:t>
            </w:r>
          </w:p>
        </w:tc>
        <w:tc>
          <w:tcPr>
            <w:tcW w:w="2614" w:type="pct"/>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color w:val="000000"/>
                <w:kern w:val="2"/>
                <w:sz w:val="32"/>
                <w:szCs w:val="32"/>
                <w:vertAlign w:val="baseline"/>
                <w:lang w:val="en-US" w:eastAsia="zh-CN" w:bidi="ar-SA"/>
              </w:rPr>
            </w:pPr>
            <w:r>
              <w:rPr>
                <w:rFonts w:hint="eastAsia" w:ascii="仿宋_GB2312" w:hAnsi="仿宋_GB2312" w:cs="仿宋_GB2312"/>
                <w:color w:val="000000"/>
                <w:sz w:val="32"/>
                <w:szCs w:val="32"/>
                <w:vertAlign w:val="baseline"/>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5" w:type="pct"/>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color w:val="000000"/>
                <w:sz w:val="32"/>
                <w:szCs w:val="32"/>
                <w:vertAlign w:val="baseline"/>
                <w:lang w:val="en-US" w:eastAsia="zh-CN"/>
              </w:rPr>
            </w:pPr>
            <w:r>
              <w:rPr>
                <w:rFonts w:hint="eastAsia" w:ascii="仿宋_GB2312" w:hAnsi="仿宋_GB2312" w:eastAsia="仿宋_GB2312" w:cs="仿宋_GB2312"/>
                <w:color w:val="000000"/>
                <w:sz w:val="32"/>
                <w:szCs w:val="32"/>
                <w:vertAlign w:val="baseline"/>
                <w:lang w:val="en-US" w:eastAsia="zh-CN"/>
              </w:rPr>
              <w:t>永定区</w:t>
            </w:r>
          </w:p>
        </w:tc>
        <w:tc>
          <w:tcPr>
            <w:tcW w:w="2614" w:type="pct"/>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color w:val="000000"/>
                <w:kern w:val="2"/>
                <w:sz w:val="32"/>
                <w:szCs w:val="32"/>
                <w:vertAlign w:val="baseline"/>
                <w:lang w:val="en-US" w:eastAsia="zh-CN" w:bidi="ar-SA"/>
              </w:rPr>
            </w:pPr>
            <w:r>
              <w:rPr>
                <w:rFonts w:hint="eastAsia" w:ascii="仿宋_GB2312" w:hAnsi="仿宋_GB2312" w:cs="仿宋_GB2312"/>
                <w:color w:val="000000"/>
                <w:sz w:val="32"/>
                <w:szCs w:val="32"/>
                <w:vertAlign w:val="baseline"/>
                <w:lang w:val="en-US" w:eastAsia="zh-CN"/>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5" w:type="pct"/>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color w:val="000000"/>
                <w:sz w:val="32"/>
                <w:szCs w:val="32"/>
                <w:vertAlign w:val="baseline"/>
                <w:lang w:val="en-US" w:eastAsia="zh-CN"/>
              </w:rPr>
            </w:pPr>
            <w:r>
              <w:rPr>
                <w:rFonts w:hint="eastAsia" w:ascii="仿宋_GB2312" w:hAnsi="仿宋_GB2312" w:eastAsia="仿宋_GB2312" w:cs="仿宋_GB2312"/>
                <w:color w:val="000000"/>
                <w:sz w:val="32"/>
                <w:szCs w:val="32"/>
                <w:vertAlign w:val="baseline"/>
                <w:lang w:val="en-US" w:eastAsia="zh-CN"/>
              </w:rPr>
              <w:t>上杭县</w:t>
            </w:r>
          </w:p>
        </w:tc>
        <w:tc>
          <w:tcPr>
            <w:tcW w:w="2614" w:type="pct"/>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color w:val="000000"/>
                <w:kern w:val="2"/>
                <w:sz w:val="32"/>
                <w:szCs w:val="32"/>
                <w:vertAlign w:val="baseline"/>
                <w:lang w:val="en-US" w:eastAsia="zh-CN" w:bidi="ar-SA"/>
              </w:rPr>
            </w:pPr>
            <w:r>
              <w:rPr>
                <w:rFonts w:hint="eastAsia" w:ascii="仿宋_GB2312" w:hAnsi="仿宋_GB2312" w:cs="仿宋_GB2312"/>
                <w:color w:val="000000"/>
                <w:sz w:val="32"/>
                <w:szCs w:val="32"/>
                <w:vertAlign w:val="baseline"/>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5" w:type="pct"/>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color w:val="000000"/>
                <w:sz w:val="32"/>
                <w:szCs w:val="32"/>
                <w:vertAlign w:val="baseline"/>
                <w:lang w:val="en-US" w:eastAsia="zh-CN"/>
              </w:rPr>
            </w:pPr>
            <w:r>
              <w:rPr>
                <w:rFonts w:hint="eastAsia" w:ascii="仿宋_GB2312" w:hAnsi="仿宋_GB2312" w:eastAsia="仿宋_GB2312" w:cs="仿宋_GB2312"/>
                <w:color w:val="000000"/>
                <w:sz w:val="32"/>
                <w:szCs w:val="32"/>
                <w:vertAlign w:val="baseline"/>
                <w:lang w:val="en-US" w:eastAsia="zh-CN"/>
              </w:rPr>
              <w:t>武平县</w:t>
            </w:r>
          </w:p>
        </w:tc>
        <w:tc>
          <w:tcPr>
            <w:tcW w:w="2614" w:type="pct"/>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color w:val="000000"/>
                <w:kern w:val="2"/>
                <w:sz w:val="32"/>
                <w:szCs w:val="32"/>
                <w:vertAlign w:val="baseline"/>
                <w:lang w:val="en-US" w:eastAsia="zh-CN" w:bidi="ar-SA"/>
              </w:rPr>
            </w:pPr>
            <w:r>
              <w:rPr>
                <w:rFonts w:hint="eastAsia" w:ascii="仿宋_GB2312" w:hAnsi="仿宋_GB2312" w:cs="仿宋_GB2312"/>
                <w:color w:val="000000"/>
                <w:sz w:val="32"/>
                <w:szCs w:val="32"/>
                <w:vertAlign w:val="baseline"/>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5" w:type="pct"/>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color w:val="000000"/>
                <w:sz w:val="32"/>
                <w:szCs w:val="32"/>
                <w:vertAlign w:val="baseline"/>
                <w:lang w:val="en-US" w:eastAsia="zh-CN"/>
              </w:rPr>
            </w:pPr>
            <w:r>
              <w:rPr>
                <w:rFonts w:hint="eastAsia" w:ascii="仿宋_GB2312" w:hAnsi="仿宋_GB2312" w:eastAsia="仿宋_GB2312" w:cs="仿宋_GB2312"/>
                <w:color w:val="000000"/>
                <w:sz w:val="32"/>
                <w:szCs w:val="32"/>
                <w:vertAlign w:val="baseline"/>
                <w:lang w:val="en-US" w:eastAsia="zh-CN"/>
              </w:rPr>
              <w:t>长汀县</w:t>
            </w:r>
          </w:p>
        </w:tc>
        <w:tc>
          <w:tcPr>
            <w:tcW w:w="2614" w:type="pct"/>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color w:val="000000"/>
                <w:kern w:val="2"/>
                <w:sz w:val="32"/>
                <w:szCs w:val="32"/>
                <w:vertAlign w:val="baseline"/>
                <w:lang w:val="en-US" w:eastAsia="zh-CN" w:bidi="ar-SA"/>
              </w:rPr>
            </w:pPr>
            <w:r>
              <w:rPr>
                <w:rFonts w:hint="eastAsia" w:ascii="仿宋_GB2312" w:hAnsi="仿宋_GB2312" w:cs="仿宋_GB2312"/>
                <w:color w:val="000000"/>
                <w:sz w:val="32"/>
                <w:szCs w:val="32"/>
                <w:vertAlign w:val="baseline"/>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5" w:type="pct"/>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color w:val="000000"/>
                <w:sz w:val="32"/>
                <w:szCs w:val="32"/>
                <w:vertAlign w:val="baseline"/>
                <w:lang w:val="en-US" w:eastAsia="zh-CN"/>
              </w:rPr>
            </w:pPr>
            <w:r>
              <w:rPr>
                <w:rFonts w:hint="eastAsia" w:ascii="仿宋_GB2312" w:hAnsi="仿宋_GB2312" w:eastAsia="仿宋_GB2312" w:cs="仿宋_GB2312"/>
                <w:color w:val="000000"/>
                <w:sz w:val="32"/>
                <w:szCs w:val="32"/>
                <w:vertAlign w:val="baseline"/>
                <w:lang w:val="en-US" w:eastAsia="zh-CN"/>
              </w:rPr>
              <w:t>连城县</w:t>
            </w:r>
          </w:p>
        </w:tc>
        <w:tc>
          <w:tcPr>
            <w:tcW w:w="2614" w:type="pct"/>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color w:val="000000"/>
                <w:kern w:val="2"/>
                <w:sz w:val="32"/>
                <w:szCs w:val="32"/>
                <w:vertAlign w:val="baseline"/>
                <w:lang w:val="en-US" w:eastAsia="zh-CN" w:bidi="ar-SA"/>
              </w:rPr>
            </w:pPr>
            <w:r>
              <w:rPr>
                <w:rFonts w:hint="eastAsia" w:ascii="仿宋_GB2312" w:hAnsi="仿宋_GB2312" w:cs="仿宋_GB2312"/>
                <w:color w:val="000000"/>
                <w:sz w:val="32"/>
                <w:szCs w:val="32"/>
                <w:vertAlign w:val="baseline"/>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5" w:type="pct"/>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color w:val="000000"/>
                <w:sz w:val="32"/>
                <w:szCs w:val="32"/>
                <w:vertAlign w:val="baseline"/>
                <w:lang w:val="en-US" w:eastAsia="zh-CN"/>
              </w:rPr>
            </w:pPr>
            <w:r>
              <w:rPr>
                <w:rFonts w:hint="eastAsia" w:ascii="仿宋_GB2312" w:hAnsi="仿宋_GB2312" w:eastAsia="仿宋_GB2312" w:cs="仿宋_GB2312"/>
                <w:color w:val="000000"/>
                <w:sz w:val="32"/>
                <w:szCs w:val="32"/>
                <w:vertAlign w:val="baseline"/>
                <w:lang w:val="en-US" w:eastAsia="zh-CN"/>
              </w:rPr>
              <w:t>漳平市</w:t>
            </w:r>
          </w:p>
        </w:tc>
        <w:tc>
          <w:tcPr>
            <w:tcW w:w="2614" w:type="pct"/>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color w:val="000000"/>
                <w:kern w:val="2"/>
                <w:sz w:val="32"/>
                <w:szCs w:val="32"/>
                <w:vertAlign w:val="baseline"/>
                <w:lang w:val="en-US" w:eastAsia="zh-CN" w:bidi="ar-SA"/>
              </w:rPr>
            </w:pPr>
            <w:r>
              <w:rPr>
                <w:rFonts w:hint="eastAsia" w:ascii="仿宋_GB2312" w:hAnsi="仿宋_GB2312" w:cs="仿宋_GB2312"/>
                <w:color w:val="000000"/>
                <w:sz w:val="32"/>
                <w:szCs w:val="32"/>
                <w:vertAlign w:val="baseline"/>
                <w:lang w:val="en-US" w:eastAsia="zh-CN"/>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5" w:type="pct"/>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color w:val="000000"/>
                <w:sz w:val="32"/>
                <w:szCs w:val="32"/>
                <w:vertAlign w:val="baseline"/>
                <w:lang w:val="en-US" w:eastAsia="zh-CN"/>
              </w:rPr>
            </w:pPr>
            <w:r>
              <w:rPr>
                <w:rFonts w:hint="eastAsia" w:ascii="仿宋_GB2312" w:hAnsi="仿宋_GB2312" w:eastAsia="仿宋_GB2312" w:cs="仿宋_GB2312"/>
                <w:color w:val="000000"/>
                <w:sz w:val="32"/>
                <w:szCs w:val="32"/>
                <w:vertAlign w:val="baseline"/>
                <w:lang w:val="en-US" w:eastAsia="zh-CN"/>
              </w:rPr>
              <w:t>龙岩高新区</w:t>
            </w:r>
          </w:p>
        </w:tc>
        <w:tc>
          <w:tcPr>
            <w:tcW w:w="2614" w:type="pct"/>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color w:val="000000"/>
                <w:kern w:val="2"/>
                <w:sz w:val="32"/>
                <w:szCs w:val="32"/>
                <w:vertAlign w:val="baseline"/>
                <w:lang w:val="en-US" w:eastAsia="zh-CN" w:bidi="ar-SA"/>
              </w:rPr>
            </w:pPr>
            <w:r>
              <w:rPr>
                <w:rFonts w:hint="eastAsia" w:ascii="仿宋_GB2312" w:hAnsi="仿宋_GB2312" w:cs="仿宋_GB2312"/>
                <w:color w:val="000000"/>
                <w:sz w:val="32"/>
                <w:szCs w:val="32"/>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5" w:type="pct"/>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000000"/>
                <w:sz w:val="32"/>
                <w:szCs w:val="32"/>
                <w:vertAlign w:val="baseline"/>
                <w:lang w:val="en-US" w:eastAsia="zh-CN"/>
              </w:rPr>
            </w:pPr>
            <w:r>
              <w:rPr>
                <w:rFonts w:hint="eastAsia" w:ascii="仿宋_GB2312" w:hAnsi="仿宋_GB2312" w:eastAsia="仿宋_GB2312" w:cs="仿宋_GB2312"/>
                <w:color w:val="000000"/>
                <w:sz w:val="32"/>
                <w:szCs w:val="32"/>
                <w:vertAlign w:val="baseline"/>
                <w:lang w:val="en-US" w:eastAsia="zh-CN"/>
              </w:rPr>
              <w:t>合计</w:t>
            </w:r>
          </w:p>
        </w:tc>
        <w:tc>
          <w:tcPr>
            <w:tcW w:w="2614" w:type="pct"/>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color w:val="000000"/>
                <w:kern w:val="2"/>
                <w:sz w:val="32"/>
                <w:szCs w:val="32"/>
                <w:vertAlign w:val="baseline"/>
                <w:lang w:val="en-US" w:eastAsia="zh-CN" w:bidi="ar-SA"/>
              </w:rPr>
            </w:pPr>
            <w:r>
              <w:rPr>
                <w:rFonts w:hint="eastAsia" w:ascii="仿宋_GB2312" w:hAnsi="仿宋_GB2312" w:cs="仿宋_GB2312"/>
                <w:color w:val="000000"/>
                <w:sz w:val="32"/>
                <w:szCs w:val="32"/>
                <w:vertAlign w:val="baseline"/>
                <w:lang w:val="en-US" w:eastAsia="zh-CN"/>
              </w:rPr>
              <w:t>350</w:t>
            </w:r>
          </w:p>
        </w:tc>
      </w:tr>
    </w:tbl>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color w:val="000000"/>
          <w:sz w:val="32"/>
          <w:szCs w:val="32"/>
          <w:lang w:val="en-US" w:eastAsia="zh-CN"/>
        </w:rPr>
        <w:sectPr>
          <w:pgSz w:w="11906" w:h="16838"/>
          <w:pgMar w:top="2098" w:right="1474" w:bottom="1984" w:left="1587" w:header="851" w:footer="1417" w:gutter="0"/>
          <w:cols w:space="720" w:num="1"/>
          <w:rtlGutter w:val="0"/>
          <w:docGrid w:type="lines" w:linePitch="312" w:charSpace="0"/>
        </w:sectPr>
      </w:pPr>
    </w:p>
    <w:p>
      <w:pPr>
        <w:pStyle w:val="2"/>
        <w:keepNext w:val="0"/>
        <w:keepLines w:val="0"/>
        <w:pageBreakBefore w:val="0"/>
        <w:kinsoku/>
        <w:wordWrap/>
        <w:overflowPunct/>
        <w:topLinePunct w:val="0"/>
        <w:autoSpaceDE/>
        <w:autoSpaceDN/>
        <w:bidi w:val="0"/>
        <w:adjustRightInd/>
        <w:snapToGrid/>
        <w:spacing w:after="0" w:line="240" w:lineRule="auto"/>
        <w:ind w:left="0" w:leftChars="0" w:firstLine="0" w:firstLineChars="0"/>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附件2</w:t>
      </w:r>
    </w:p>
    <w:p>
      <w:pPr>
        <w:spacing w:line="640" w:lineRule="exact"/>
        <w:jc w:val="center"/>
        <w:rPr>
          <w:rFonts w:hint="eastAsia"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龙岩市个人科技特派员服务三方协议书</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sz w:val="24"/>
        </w:rPr>
      </w:pPr>
      <w:r>
        <w:rPr>
          <w:rFonts w:hint="eastAsia" w:ascii="仿宋" w:hAnsi="仿宋" w:eastAsia="仿宋"/>
          <w:sz w:val="24"/>
        </w:rPr>
        <w:t>按照《龙岩市深入推行科技特派员制度实施办法》等有关规定，发挥科技特派员在乡村振兴战略的生力军作用，派出单位、服务单位和科技特派员达成如下协议：</w:t>
      </w:r>
    </w:p>
    <w:tbl>
      <w:tblPr>
        <w:tblStyle w:val="7"/>
        <w:tblW w:w="9372"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0"/>
        <w:gridCol w:w="1440"/>
        <w:gridCol w:w="1260"/>
        <w:gridCol w:w="744"/>
        <w:gridCol w:w="516"/>
        <w:gridCol w:w="1080"/>
        <w:gridCol w:w="1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pacing w:val="-4"/>
                <w:sz w:val="24"/>
              </w:rPr>
            </w:pPr>
            <w:r>
              <w:rPr>
                <w:rFonts w:hint="eastAsia" w:ascii="仿宋" w:hAnsi="仿宋" w:eastAsia="仿宋"/>
                <w:spacing w:val="-4"/>
                <w:sz w:val="24"/>
              </w:rPr>
              <w:t>科技特派员</w:t>
            </w:r>
          </w:p>
        </w:tc>
        <w:tc>
          <w:tcPr>
            <w:tcW w:w="144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姓名</w:t>
            </w:r>
          </w:p>
        </w:tc>
        <w:tc>
          <w:tcPr>
            <w:tcW w:w="126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420"/>
              <w:jc w:val="center"/>
              <w:textAlignment w:val="auto"/>
              <w:rPr>
                <w:rFonts w:hint="eastAsia" w:ascii="仿宋" w:hAnsi="仿宋" w:eastAsia="仿宋"/>
                <w:sz w:val="24"/>
              </w:rPr>
            </w:pPr>
          </w:p>
        </w:tc>
        <w:tc>
          <w:tcPr>
            <w:tcW w:w="12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sz w:val="24"/>
              </w:rPr>
            </w:pPr>
            <w:r>
              <w:rPr>
                <w:rFonts w:hint="eastAsia" w:ascii="仿宋" w:hAnsi="仿宋" w:eastAsia="仿宋"/>
                <w:sz w:val="24"/>
              </w:rPr>
              <w:t>身份证号</w:t>
            </w:r>
          </w:p>
        </w:tc>
        <w:tc>
          <w:tcPr>
            <w:tcW w:w="289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pacing w:val="-4"/>
                <w:sz w:val="24"/>
              </w:rPr>
            </w:pPr>
          </w:p>
        </w:tc>
        <w:tc>
          <w:tcPr>
            <w:tcW w:w="144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工作单位</w:t>
            </w:r>
          </w:p>
        </w:tc>
        <w:tc>
          <w:tcPr>
            <w:tcW w:w="5412"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420"/>
              <w:jc w:val="center"/>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420"/>
              <w:textAlignment w:val="auto"/>
              <w:rPr>
                <w:rFonts w:hint="eastAsia" w:ascii="仿宋" w:hAnsi="仿宋" w:eastAsia="仿宋"/>
                <w:sz w:val="24"/>
              </w:rPr>
            </w:pPr>
          </w:p>
        </w:tc>
        <w:tc>
          <w:tcPr>
            <w:tcW w:w="144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专业</w:t>
            </w:r>
          </w:p>
        </w:tc>
        <w:tc>
          <w:tcPr>
            <w:tcW w:w="200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420"/>
              <w:jc w:val="center"/>
              <w:textAlignment w:val="auto"/>
              <w:rPr>
                <w:rFonts w:hint="eastAsia" w:ascii="仿宋" w:hAnsi="仿宋" w:eastAsia="仿宋"/>
                <w:sz w:val="24"/>
              </w:rPr>
            </w:pPr>
          </w:p>
        </w:tc>
        <w:tc>
          <w:tcPr>
            <w:tcW w:w="159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职称/职务</w:t>
            </w:r>
          </w:p>
        </w:tc>
        <w:tc>
          <w:tcPr>
            <w:tcW w:w="1812"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420"/>
              <w:jc w:val="center"/>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pacing w:val="-4"/>
                <w:sz w:val="24"/>
              </w:rPr>
            </w:pPr>
            <w:r>
              <w:rPr>
                <w:rFonts w:hint="eastAsia" w:ascii="仿宋" w:hAnsi="仿宋" w:eastAsia="仿宋"/>
                <w:spacing w:val="-4"/>
                <w:sz w:val="24"/>
              </w:rPr>
              <w:t>派出单位</w:t>
            </w:r>
          </w:p>
        </w:tc>
        <w:tc>
          <w:tcPr>
            <w:tcW w:w="144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单位名称</w:t>
            </w:r>
          </w:p>
        </w:tc>
        <w:tc>
          <w:tcPr>
            <w:tcW w:w="200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sz w:val="24"/>
              </w:rPr>
            </w:pPr>
          </w:p>
        </w:tc>
        <w:tc>
          <w:tcPr>
            <w:tcW w:w="159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所在区县</w:t>
            </w:r>
          </w:p>
        </w:tc>
        <w:tc>
          <w:tcPr>
            <w:tcW w:w="1812"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420"/>
              <w:jc w:val="center"/>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420"/>
              <w:textAlignment w:val="auto"/>
              <w:rPr>
                <w:rFonts w:hint="eastAsia" w:ascii="仿宋" w:hAnsi="仿宋" w:eastAsia="仿宋"/>
                <w:sz w:val="24"/>
              </w:rPr>
            </w:pPr>
          </w:p>
        </w:tc>
        <w:tc>
          <w:tcPr>
            <w:tcW w:w="144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联系人</w:t>
            </w:r>
          </w:p>
        </w:tc>
        <w:tc>
          <w:tcPr>
            <w:tcW w:w="200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59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联系电话</w:t>
            </w:r>
          </w:p>
        </w:tc>
        <w:tc>
          <w:tcPr>
            <w:tcW w:w="1812"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420"/>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2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服务单位</w:t>
            </w:r>
          </w:p>
        </w:tc>
        <w:tc>
          <w:tcPr>
            <w:tcW w:w="144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单位名称</w:t>
            </w:r>
          </w:p>
        </w:tc>
        <w:tc>
          <w:tcPr>
            <w:tcW w:w="200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59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所在区县</w:t>
            </w:r>
          </w:p>
        </w:tc>
        <w:tc>
          <w:tcPr>
            <w:tcW w:w="1812"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420"/>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25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44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所在乡镇</w:t>
            </w:r>
          </w:p>
        </w:tc>
        <w:tc>
          <w:tcPr>
            <w:tcW w:w="200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59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所在村</w:t>
            </w:r>
          </w:p>
        </w:tc>
        <w:tc>
          <w:tcPr>
            <w:tcW w:w="1812"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420"/>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420"/>
              <w:textAlignment w:val="auto"/>
              <w:rPr>
                <w:rFonts w:hint="eastAsia" w:ascii="仿宋" w:hAnsi="仿宋" w:eastAsia="仿宋"/>
                <w:sz w:val="24"/>
              </w:rPr>
            </w:pPr>
          </w:p>
        </w:tc>
        <w:tc>
          <w:tcPr>
            <w:tcW w:w="144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联系人</w:t>
            </w:r>
          </w:p>
        </w:tc>
        <w:tc>
          <w:tcPr>
            <w:tcW w:w="200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420"/>
              <w:textAlignment w:val="auto"/>
              <w:rPr>
                <w:rFonts w:hint="eastAsia" w:ascii="仿宋" w:hAnsi="仿宋" w:eastAsia="仿宋"/>
                <w:sz w:val="24"/>
              </w:rPr>
            </w:pPr>
          </w:p>
        </w:tc>
        <w:tc>
          <w:tcPr>
            <w:tcW w:w="159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联系电话</w:t>
            </w:r>
          </w:p>
        </w:tc>
        <w:tc>
          <w:tcPr>
            <w:tcW w:w="1812"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420"/>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25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420"/>
              <w:textAlignment w:val="auto"/>
              <w:rPr>
                <w:rFonts w:hint="eastAsia" w:ascii="仿宋" w:hAnsi="仿宋" w:eastAsia="仿宋"/>
                <w:sz w:val="24"/>
              </w:rPr>
            </w:pPr>
          </w:p>
        </w:tc>
        <w:tc>
          <w:tcPr>
            <w:tcW w:w="144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主营业务</w:t>
            </w:r>
          </w:p>
        </w:tc>
        <w:tc>
          <w:tcPr>
            <w:tcW w:w="5412"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2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服务期</w:t>
            </w:r>
          </w:p>
        </w:tc>
        <w:tc>
          <w:tcPr>
            <w:tcW w:w="6852"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420"/>
              <w:jc w:val="center"/>
              <w:textAlignment w:val="auto"/>
              <w:rPr>
                <w:rFonts w:hint="eastAsia" w:ascii="仿宋" w:hAnsi="仿宋" w:eastAsia="仿宋"/>
                <w:sz w:val="24"/>
              </w:rPr>
            </w:pPr>
            <w:r>
              <w:rPr>
                <w:rFonts w:hint="eastAsia" w:ascii="仿宋" w:hAnsi="仿宋" w:eastAsia="仿宋"/>
                <w:sz w:val="24"/>
                <w:lang w:eastAsia="zh-CN"/>
              </w:rPr>
              <w:t>202</w:t>
            </w:r>
            <w:r>
              <w:rPr>
                <w:rFonts w:hint="eastAsia" w:ascii="仿宋" w:hAnsi="仿宋" w:eastAsia="仿宋"/>
                <w:sz w:val="24"/>
                <w:lang w:val="en-US" w:eastAsia="zh-CN"/>
              </w:rPr>
              <w:t>5</w:t>
            </w:r>
            <w:r>
              <w:rPr>
                <w:rFonts w:hint="eastAsia" w:ascii="仿宋" w:hAnsi="仿宋" w:eastAsia="仿宋"/>
                <w:sz w:val="24"/>
                <w:lang w:eastAsia="zh-CN"/>
              </w:rPr>
              <w:t>-20</w:t>
            </w:r>
            <w:r>
              <w:rPr>
                <w:rFonts w:hint="eastAsia" w:ascii="仿宋" w:hAnsi="仿宋" w:eastAsia="仿宋"/>
                <w:sz w:val="24"/>
                <w:lang w:val="en-US" w:eastAsia="zh-CN"/>
              </w:rPr>
              <w:t>26</w:t>
            </w:r>
            <w:r>
              <w:rPr>
                <w:rFonts w:hint="eastAsia" w:ascii="仿宋" w:hAnsi="仿宋" w:eastAsia="仿宋"/>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52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服务单位需求</w:t>
            </w:r>
          </w:p>
        </w:tc>
        <w:tc>
          <w:tcPr>
            <w:tcW w:w="6852" w:type="dxa"/>
            <w:gridSpan w:val="6"/>
            <w:noWrap w:val="0"/>
            <w:vAlign w:val="top"/>
          </w:tcPr>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sz w:val="24"/>
              </w:rPr>
            </w:pPr>
            <w:r>
              <w:rPr>
                <w:rFonts w:hint="eastAsia" w:ascii="仿宋" w:hAnsi="仿宋" w:eastAsia="仿宋"/>
                <w:sz w:val="24"/>
              </w:rPr>
              <w:t>（受援单位提出需要解决的技术问题等）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252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 xml:space="preserve">科技特派员服务方式 </w:t>
            </w:r>
          </w:p>
        </w:tc>
        <w:tc>
          <w:tcPr>
            <w:tcW w:w="6852" w:type="dxa"/>
            <w:gridSpan w:val="6"/>
            <w:noWrap w:val="0"/>
            <w:vAlign w:val="top"/>
          </w:tcPr>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sz w:val="24"/>
              </w:rPr>
            </w:pPr>
            <w:r>
              <w:rPr>
                <w:rFonts w:hint="eastAsia" w:ascii="仿宋" w:hAnsi="仿宋" w:eastAsia="仿宋"/>
                <w:sz w:val="24"/>
              </w:rPr>
              <w:t>（根据受援单位需求，科技人员可提供的服务方式：专业技术服务</w:t>
            </w:r>
            <w:r>
              <w:rPr>
                <w:rFonts w:hint="eastAsia" w:ascii="仿宋" w:hAnsi="仿宋" w:eastAsia="仿宋"/>
                <w:sz w:val="24"/>
                <w:lang w:eastAsia="zh-CN"/>
              </w:rPr>
              <w:t>、技术指导、技术培训</w:t>
            </w:r>
            <w:r>
              <w:rPr>
                <w:rFonts w:hint="eastAsia" w:ascii="仿宋" w:hAnsi="仿宋" w:eastAsia="仿宋"/>
                <w:sz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252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科技特派员服务内容</w:t>
            </w:r>
          </w:p>
        </w:tc>
        <w:tc>
          <w:tcPr>
            <w:tcW w:w="6852" w:type="dxa"/>
            <w:gridSpan w:val="6"/>
            <w:noWrap w:val="0"/>
            <w:vAlign w:val="top"/>
          </w:tcPr>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sz w:val="24"/>
              </w:rPr>
            </w:pPr>
            <w:r>
              <w:rPr>
                <w:rFonts w:hint="eastAsia" w:ascii="仿宋" w:hAnsi="仿宋" w:eastAsia="仿宋"/>
                <w:sz w:val="24"/>
              </w:rPr>
              <w:t>（根据受援单位需求开展的服务内容、预计成效等）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252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pacing w:val="-4"/>
                <w:sz w:val="24"/>
                <w:lang w:eastAsia="zh-CN"/>
              </w:rPr>
            </w:pPr>
            <w:r>
              <w:rPr>
                <w:rFonts w:hint="eastAsia" w:ascii="仿宋" w:hAnsi="仿宋" w:eastAsia="仿宋"/>
                <w:spacing w:val="-4"/>
                <w:sz w:val="24"/>
              </w:rPr>
              <w:t>科技特派员</w:t>
            </w:r>
            <w:r>
              <w:rPr>
                <w:rFonts w:hint="eastAsia" w:ascii="仿宋" w:hAnsi="仿宋" w:eastAsia="仿宋"/>
                <w:spacing w:val="-4"/>
                <w:sz w:val="24"/>
                <w:lang w:eastAsia="zh-CN"/>
              </w:rPr>
              <w:t>意见</w:t>
            </w:r>
          </w:p>
        </w:tc>
        <w:tc>
          <w:tcPr>
            <w:tcW w:w="6852"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420"/>
              <w:textAlignment w:val="auto"/>
              <w:rPr>
                <w:rFonts w:hint="eastAsia" w:ascii="仿宋" w:hAnsi="仿宋" w:eastAsia="仿宋"/>
                <w:color w:val="000000"/>
                <w:sz w:val="24"/>
              </w:rPr>
            </w:pPr>
            <w:r>
              <w:rPr>
                <w:rFonts w:hint="eastAsia" w:ascii="仿宋" w:hAnsi="仿宋" w:eastAsia="仿宋"/>
                <w:color w:val="000000"/>
                <w:sz w:val="24"/>
              </w:rPr>
              <w:t>本人申请赴（                         ）开展科技服务，严格遵守相关规定，履行工作职责，完成本协议商定的目标任务。</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color w:val="000000"/>
                <w:sz w:val="24"/>
              </w:rPr>
            </w:pP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olor w:val="000000"/>
                <w:sz w:val="24"/>
              </w:rPr>
            </w:pPr>
            <w:r>
              <w:rPr>
                <w:rFonts w:hint="eastAsia" w:ascii="仿宋" w:hAnsi="仿宋" w:eastAsia="仿宋"/>
                <w:color w:val="000000"/>
                <w:sz w:val="24"/>
              </w:rPr>
              <w:t>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trPr>
        <w:tc>
          <w:tcPr>
            <w:tcW w:w="252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lang w:eastAsia="zh-CN"/>
              </w:rPr>
            </w:pPr>
            <w:r>
              <w:rPr>
                <w:rFonts w:hint="eastAsia" w:ascii="仿宋" w:hAnsi="仿宋" w:eastAsia="仿宋"/>
                <w:sz w:val="24"/>
                <w:lang w:eastAsia="zh-CN"/>
              </w:rPr>
              <w:t>工作</w:t>
            </w:r>
            <w:r>
              <w:rPr>
                <w:rFonts w:hint="eastAsia" w:ascii="仿宋" w:hAnsi="仿宋" w:eastAsia="仿宋"/>
                <w:sz w:val="24"/>
              </w:rPr>
              <w:t>单位</w:t>
            </w:r>
            <w:r>
              <w:rPr>
                <w:rFonts w:hint="eastAsia" w:ascii="仿宋" w:hAnsi="仿宋" w:eastAsia="仿宋"/>
                <w:sz w:val="24"/>
                <w:lang w:eastAsia="zh-CN"/>
              </w:rPr>
              <w:t>意见</w:t>
            </w:r>
          </w:p>
        </w:tc>
        <w:tc>
          <w:tcPr>
            <w:tcW w:w="6852" w:type="dxa"/>
            <w:gridSpan w:val="6"/>
            <w:noWrap w:val="0"/>
            <w:vAlign w:val="top"/>
          </w:tcPr>
          <w:p>
            <w:pPr>
              <w:keepNext w:val="0"/>
              <w:keepLines w:val="0"/>
              <w:pageBreakBefore w:val="0"/>
              <w:widowControl w:val="0"/>
              <w:kinsoku/>
              <w:wordWrap/>
              <w:overflowPunct/>
              <w:topLinePunct w:val="0"/>
              <w:autoSpaceDE/>
              <w:autoSpaceDN/>
              <w:bidi w:val="0"/>
              <w:adjustRightInd/>
              <w:snapToGrid/>
              <w:spacing w:line="340" w:lineRule="exact"/>
              <w:ind w:firstLine="420"/>
              <w:textAlignment w:val="auto"/>
              <w:rPr>
                <w:rFonts w:hint="eastAsia" w:ascii="仿宋" w:hAnsi="仿宋" w:eastAsia="仿宋"/>
                <w:color w:val="000000"/>
                <w:sz w:val="24"/>
              </w:rPr>
            </w:pPr>
            <w:r>
              <w:rPr>
                <w:rFonts w:hint="eastAsia" w:ascii="仿宋" w:hAnsi="仿宋" w:eastAsia="仿宋"/>
                <w:color w:val="000000"/>
                <w:sz w:val="24"/>
              </w:rPr>
              <w:t>同意选派（    ）同志赴（                      ）开展科技服务，提供服务便利，保障服务时间，经费按照《龙岩市科技特派员专项资金管理暂行办法》执行。</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olor w:val="000000"/>
                <w:sz w:val="24"/>
              </w:rPr>
            </w:pP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olor w:val="000000"/>
                <w:sz w:val="24"/>
              </w:rPr>
            </w:pPr>
            <w:r>
              <w:rPr>
                <w:rFonts w:hint="eastAsia" w:ascii="仿宋" w:hAnsi="仿宋" w:eastAsia="仿宋"/>
                <w:color w:val="000000"/>
                <w:sz w:val="24"/>
              </w:rPr>
              <w:t>单位盖章：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trPr>
        <w:tc>
          <w:tcPr>
            <w:tcW w:w="252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lang w:eastAsia="zh-CN"/>
              </w:rPr>
            </w:pPr>
            <w:r>
              <w:rPr>
                <w:rFonts w:hint="eastAsia" w:ascii="仿宋" w:hAnsi="仿宋" w:eastAsia="仿宋"/>
                <w:sz w:val="24"/>
              </w:rPr>
              <w:t>服务单位</w:t>
            </w:r>
            <w:r>
              <w:rPr>
                <w:rFonts w:hint="eastAsia" w:ascii="仿宋" w:hAnsi="仿宋" w:eastAsia="仿宋"/>
                <w:sz w:val="24"/>
                <w:lang w:eastAsia="zh-CN"/>
              </w:rPr>
              <w:t>意见</w:t>
            </w:r>
          </w:p>
        </w:tc>
        <w:tc>
          <w:tcPr>
            <w:tcW w:w="6852" w:type="dxa"/>
            <w:gridSpan w:val="6"/>
            <w:noWrap w:val="0"/>
            <w:vAlign w:val="top"/>
          </w:tcPr>
          <w:p>
            <w:pPr>
              <w:keepNext w:val="0"/>
              <w:keepLines w:val="0"/>
              <w:pageBreakBefore w:val="0"/>
              <w:widowControl w:val="0"/>
              <w:kinsoku/>
              <w:wordWrap/>
              <w:overflowPunct/>
              <w:topLinePunct w:val="0"/>
              <w:autoSpaceDE/>
              <w:autoSpaceDN/>
              <w:bidi w:val="0"/>
              <w:adjustRightInd/>
              <w:snapToGrid/>
              <w:spacing w:line="340" w:lineRule="exact"/>
              <w:ind w:firstLine="420"/>
              <w:textAlignment w:val="auto"/>
              <w:rPr>
                <w:rFonts w:hint="eastAsia" w:ascii="仿宋" w:hAnsi="仿宋" w:eastAsia="仿宋"/>
                <w:color w:val="000000"/>
                <w:sz w:val="24"/>
              </w:rPr>
            </w:pPr>
            <w:r>
              <w:rPr>
                <w:rFonts w:hint="eastAsia" w:ascii="仿宋" w:hAnsi="仿宋" w:eastAsia="仿宋"/>
                <w:color w:val="000000"/>
                <w:sz w:val="24"/>
              </w:rPr>
              <w:t>同意接收（    ）同志开展科技服务，提供相关保障，经费按照《龙岩市科技特派员专项资金管理办法》执行。</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olor w:val="000000"/>
                <w:sz w:val="24"/>
              </w:rPr>
            </w:pP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olor w:val="000000"/>
                <w:sz w:val="24"/>
              </w:rPr>
            </w:pPr>
            <w:r>
              <w:rPr>
                <w:rFonts w:hint="eastAsia" w:ascii="仿宋" w:hAnsi="仿宋" w:eastAsia="仿宋"/>
                <w:color w:val="000000"/>
                <w:sz w:val="24"/>
              </w:rPr>
              <w:t>单位盖章：                         年    月    日</w:t>
            </w:r>
          </w:p>
        </w:tc>
      </w:tr>
    </w:tbl>
    <w:p>
      <w:pPr>
        <w:spacing w:line="640" w:lineRule="exact"/>
        <w:jc w:val="center"/>
        <w:rPr>
          <w:rFonts w:hint="eastAsia" w:ascii="方正小标宋简体" w:hAnsi="方正小标宋简体" w:eastAsia="方正小标宋简体" w:cs="方正小标宋简体"/>
          <w:bCs/>
          <w:kern w:val="0"/>
          <w:sz w:val="44"/>
          <w:szCs w:val="44"/>
        </w:rPr>
        <w:sectPr>
          <w:pgSz w:w="11906" w:h="16838"/>
          <w:pgMar w:top="2098" w:right="1474" w:bottom="1984" w:left="1587" w:header="851" w:footer="1418" w:gutter="0"/>
          <w:pgNumType w:fmt="decimal"/>
          <w:cols w:space="720" w:num="1"/>
          <w:titlePg/>
          <w:docGrid w:type="linesAndChars" w:linePitch="579" w:charSpace="0"/>
        </w:sectPr>
      </w:pPr>
    </w:p>
    <w:p>
      <w:pPr>
        <w:spacing w:line="640" w:lineRule="exact"/>
        <w:jc w:val="center"/>
        <w:rPr>
          <w:rFonts w:hint="eastAsia"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龙岩市团队科技特派员服务三方协议书</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sz w:val="24"/>
        </w:rPr>
      </w:pPr>
      <w:r>
        <w:rPr>
          <w:rFonts w:hint="eastAsia" w:ascii="仿宋" w:hAnsi="仿宋" w:eastAsia="仿宋"/>
          <w:sz w:val="24"/>
        </w:rPr>
        <w:t xml:space="preserve">按照《龙岩市深入推行科技特派员制度实施办法》等有关规定，发挥科技特派员在乡村振兴战略的生力军作用，派出单位、服务单位和科技特派员达成如下协议： </w:t>
      </w:r>
    </w:p>
    <w:tbl>
      <w:tblPr>
        <w:tblStyle w:val="7"/>
        <w:tblW w:w="9192"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1620"/>
        <w:gridCol w:w="2220"/>
        <w:gridCol w:w="1560"/>
        <w:gridCol w:w="1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团队名称</w:t>
            </w:r>
          </w:p>
        </w:tc>
        <w:tc>
          <w:tcPr>
            <w:tcW w:w="384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56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成员数量</w:t>
            </w:r>
          </w:p>
        </w:tc>
        <w:tc>
          <w:tcPr>
            <w:tcW w:w="1992"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18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团队发起人</w:t>
            </w:r>
          </w:p>
        </w:tc>
        <w:tc>
          <w:tcPr>
            <w:tcW w:w="162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发起人姓名</w:t>
            </w:r>
          </w:p>
        </w:tc>
        <w:tc>
          <w:tcPr>
            <w:tcW w:w="222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56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身份证号</w:t>
            </w:r>
          </w:p>
        </w:tc>
        <w:tc>
          <w:tcPr>
            <w:tcW w:w="1992"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18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62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工作单位</w:t>
            </w:r>
          </w:p>
        </w:tc>
        <w:tc>
          <w:tcPr>
            <w:tcW w:w="222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56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联系电话</w:t>
            </w:r>
          </w:p>
        </w:tc>
        <w:tc>
          <w:tcPr>
            <w:tcW w:w="1992"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18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62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专业</w:t>
            </w:r>
          </w:p>
        </w:tc>
        <w:tc>
          <w:tcPr>
            <w:tcW w:w="222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56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职称/职务</w:t>
            </w:r>
          </w:p>
        </w:tc>
        <w:tc>
          <w:tcPr>
            <w:tcW w:w="1992"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团队成员名单</w:t>
            </w:r>
          </w:p>
        </w:tc>
        <w:tc>
          <w:tcPr>
            <w:tcW w:w="162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成员姓名</w:t>
            </w:r>
          </w:p>
        </w:tc>
        <w:tc>
          <w:tcPr>
            <w:tcW w:w="222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56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身份证号</w:t>
            </w:r>
          </w:p>
        </w:tc>
        <w:tc>
          <w:tcPr>
            <w:tcW w:w="1992"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62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工作单位</w:t>
            </w:r>
          </w:p>
        </w:tc>
        <w:tc>
          <w:tcPr>
            <w:tcW w:w="222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56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联系电话</w:t>
            </w:r>
          </w:p>
        </w:tc>
        <w:tc>
          <w:tcPr>
            <w:tcW w:w="1992"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62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专业</w:t>
            </w:r>
          </w:p>
        </w:tc>
        <w:tc>
          <w:tcPr>
            <w:tcW w:w="222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56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职称/职务</w:t>
            </w:r>
          </w:p>
        </w:tc>
        <w:tc>
          <w:tcPr>
            <w:tcW w:w="1992"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62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成员姓名</w:t>
            </w:r>
          </w:p>
        </w:tc>
        <w:tc>
          <w:tcPr>
            <w:tcW w:w="222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56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身份证号</w:t>
            </w:r>
          </w:p>
        </w:tc>
        <w:tc>
          <w:tcPr>
            <w:tcW w:w="1992"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62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工作单位</w:t>
            </w:r>
          </w:p>
        </w:tc>
        <w:tc>
          <w:tcPr>
            <w:tcW w:w="222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56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联系电话</w:t>
            </w:r>
          </w:p>
        </w:tc>
        <w:tc>
          <w:tcPr>
            <w:tcW w:w="1992"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62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专业</w:t>
            </w:r>
          </w:p>
        </w:tc>
        <w:tc>
          <w:tcPr>
            <w:tcW w:w="222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56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职称/职务</w:t>
            </w:r>
          </w:p>
        </w:tc>
        <w:tc>
          <w:tcPr>
            <w:tcW w:w="1992"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工作单位</w:t>
            </w:r>
          </w:p>
        </w:tc>
        <w:tc>
          <w:tcPr>
            <w:tcW w:w="162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单位名称</w:t>
            </w:r>
          </w:p>
        </w:tc>
        <w:tc>
          <w:tcPr>
            <w:tcW w:w="222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56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所在区县</w:t>
            </w:r>
          </w:p>
        </w:tc>
        <w:tc>
          <w:tcPr>
            <w:tcW w:w="1992"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62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联系人</w:t>
            </w:r>
          </w:p>
        </w:tc>
        <w:tc>
          <w:tcPr>
            <w:tcW w:w="222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56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联系电话</w:t>
            </w:r>
          </w:p>
        </w:tc>
        <w:tc>
          <w:tcPr>
            <w:tcW w:w="1992"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8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服务单位</w:t>
            </w:r>
          </w:p>
        </w:tc>
        <w:tc>
          <w:tcPr>
            <w:tcW w:w="162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单位名称</w:t>
            </w:r>
          </w:p>
        </w:tc>
        <w:tc>
          <w:tcPr>
            <w:tcW w:w="222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56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所在区县</w:t>
            </w:r>
          </w:p>
        </w:tc>
        <w:tc>
          <w:tcPr>
            <w:tcW w:w="1992"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8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62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所在乡镇</w:t>
            </w:r>
          </w:p>
        </w:tc>
        <w:tc>
          <w:tcPr>
            <w:tcW w:w="222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56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所在村</w:t>
            </w:r>
          </w:p>
        </w:tc>
        <w:tc>
          <w:tcPr>
            <w:tcW w:w="1992"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62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联系人</w:t>
            </w:r>
          </w:p>
        </w:tc>
        <w:tc>
          <w:tcPr>
            <w:tcW w:w="222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56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联系电话</w:t>
            </w:r>
          </w:p>
        </w:tc>
        <w:tc>
          <w:tcPr>
            <w:tcW w:w="1992"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8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62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主营业务</w:t>
            </w:r>
          </w:p>
        </w:tc>
        <w:tc>
          <w:tcPr>
            <w:tcW w:w="5772"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服务期</w:t>
            </w:r>
          </w:p>
        </w:tc>
        <w:tc>
          <w:tcPr>
            <w:tcW w:w="7392"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sz w:val="24"/>
              </w:rPr>
            </w:pPr>
            <w:r>
              <w:rPr>
                <w:rFonts w:hint="eastAsia" w:ascii="仿宋" w:hAnsi="仿宋" w:eastAsia="仿宋"/>
                <w:sz w:val="24"/>
                <w:lang w:eastAsia="zh-CN"/>
              </w:rPr>
              <w:t>202</w:t>
            </w:r>
            <w:r>
              <w:rPr>
                <w:rFonts w:hint="eastAsia" w:ascii="仿宋" w:hAnsi="仿宋" w:eastAsia="仿宋"/>
                <w:sz w:val="24"/>
                <w:lang w:val="en-US" w:eastAsia="zh-CN"/>
              </w:rPr>
              <w:t>5</w:t>
            </w:r>
            <w:r>
              <w:rPr>
                <w:rFonts w:hint="eastAsia" w:ascii="仿宋" w:hAnsi="仿宋" w:eastAsia="仿宋"/>
                <w:sz w:val="24"/>
                <w:lang w:eastAsia="zh-CN"/>
              </w:rPr>
              <w:t>-202</w:t>
            </w:r>
            <w:r>
              <w:rPr>
                <w:rFonts w:hint="eastAsia" w:ascii="仿宋" w:hAnsi="仿宋" w:eastAsia="仿宋"/>
                <w:sz w:val="24"/>
                <w:lang w:val="en-US" w:eastAsia="zh-CN"/>
              </w:rPr>
              <w:t>6</w:t>
            </w:r>
            <w:r>
              <w:rPr>
                <w:rFonts w:hint="eastAsia" w:ascii="仿宋" w:hAnsi="仿宋" w:eastAsia="仿宋"/>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180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 w:hAnsi="仿宋" w:eastAsia="仿宋"/>
                <w:sz w:val="24"/>
              </w:rPr>
            </w:pPr>
            <w:r>
              <w:rPr>
                <w:rFonts w:hint="eastAsia" w:ascii="仿宋" w:hAnsi="仿宋" w:eastAsia="仿宋"/>
                <w:sz w:val="24"/>
              </w:rPr>
              <w:t>服务单位需求</w:t>
            </w:r>
          </w:p>
        </w:tc>
        <w:tc>
          <w:tcPr>
            <w:tcW w:w="7392"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sz w:val="24"/>
              </w:rPr>
            </w:pPr>
            <w:r>
              <w:rPr>
                <w:rFonts w:hint="eastAsia" w:ascii="仿宋" w:hAnsi="仿宋" w:eastAsia="仿宋"/>
                <w:sz w:val="24"/>
              </w:rPr>
              <w:t>（受援单位提出需要解决的技术问题等）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180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u w:val="none"/>
              </w:rPr>
            </w:pPr>
            <w:r>
              <w:rPr>
                <w:rFonts w:hint="eastAsia" w:ascii="仿宋" w:hAnsi="仿宋" w:eastAsia="仿宋"/>
                <w:sz w:val="24"/>
                <w:u w:val="none"/>
              </w:rPr>
              <w:t>服务对象所属产业链</w:t>
            </w:r>
          </w:p>
        </w:tc>
        <w:tc>
          <w:tcPr>
            <w:tcW w:w="7392"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sz w:val="24"/>
                <w:u w:val="none"/>
              </w:rPr>
            </w:pPr>
            <w:r>
              <w:rPr>
                <w:rFonts w:hint="eastAsia" w:ascii="仿宋" w:hAnsi="仿宋" w:eastAsia="仿宋"/>
                <w:sz w:val="24"/>
                <w:u w:val="none"/>
              </w:rPr>
              <w:t>服务对象为</w:t>
            </w:r>
            <w:r>
              <w:rPr>
                <w:rFonts w:hint="eastAsia" w:ascii="仿宋" w:hAnsi="仿宋" w:eastAsia="仿宋"/>
                <w:color w:val="000000"/>
                <w:sz w:val="24"/>
              </w:rPr>
              <w:t>（           ）</w:t>
            </w:r>
            <w:r>
              <w:rPr>
                <w:rFonts w:hint="eastAsia" w:ascii="仿宋" w:hAnsi="仿宋" w:eastAsia="仿宋"/>
                <w:sz w:val="24"/>
                <w:u w:val="none"/>
              </w:rPr>
              <w:t>县（</w:t>
            </w:r>
            <w:r>
              <w:rPr>
                <w:rFonts w:hint="eastAsia" w:ascii="仿宋" w:hAnsi="仿宋" w:eastAsia="仿宋"/>
                <w:sz w:val="24"/>
                <w:u w:val="none"/>
                <w:lang w:eastAsia="zh-CN"/>
              </w:rPr>
              <w:t>市、</w:t>
            </w:r>
            <w:r>
              <w:rPr>
                <w:rFonts w:hint="eastAsia" w:ascii="仿宋" w:hAnsi="仿宋" w:eastAsia="仿宋"/>
                <w:sz w:val="24"/>
                <w:u w:val="none"/>
              </w:rPr>
              <w:t>区）</w:t>
            </w:r>
            <w:r>
              <w:rPr>
                <w:rFonts w:hint="eastAsia" w:ascii="仿宋" w:hAnsi="仿宋" w:eastAsia="仿宋"/>
                <w:color w:val="000000"/>
                <w:sz w:val="24"/>
              </w:rPr>
              <w:t>（           ）</w:t>
            </w:r>
            <w:r>
              <w:rPr>
                <w:rFonts w:hint="eastAsia" w:ascii="仿宋" w:hAnsi="仿宋" w:eastAsia="仿宋"/>
                <w:sz w:val="24"/>
                <w:u w:val="none"/>
              </w:rPr>
              <w:t xml:space="preserve">产业链上企业（合作社等），主营业务属于产业链：□前端  </w:t>
            </w:r>
            <w:r>
              <w:rPr>
                <w:rFonts w:hint="eastAsia" w:ascii="仿宋" w:hAnsi="仿宋" w:eastAsia="仿宋"/>
                <w:sz w:val="24"/>
                <w:u w:val="none"/>
              </w:rPr>
              <w:sym w:font="Wingdings 2" w:char="00A3"/>
            </w:r>
            <w:r>
              <w:rPr>
                <w:rFonts w:hint="eastAsia" w:ascii="仿宋" w:hAnsi="仿宋" w:eastAsia="仿宋"/>
                <w:sz w:val="24"/>
                <w:u w:val="none"/>
              </w:rPr>
              <w:t>中端  □后端（可多选）。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80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u w:val="none"/>
              </w:rPr>
            </w:pPr>
            <w:r>
              <w:rPr>
                <w:rFonts w:hint="eastAsia" w:ascii="仿宋" w:hAnsi="仿宋" w:eastAsia="仿宋"/>
                <w:sz w:val="24"/>
                <w:u w:val="none"/>
              </w:rPr>
              <w:t>科技特派员服务方式</w:t>
            </w:r>
          </w:p>
        </w:tc>
        <w:tc>
          <w:tcPr>
            <w:tcW w:w="7392"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sz w:val="24"/>
                <w:u w:val="none"/>
              </w:rPr>
            </w:pPr>
            <w:r>
              <w:rPr>
                <w:rFonts w:hint="eastAsia" w:ascii="仿宋" w:hAnsi="仿宋" w:eastAsia="仿宋"/>
                <w:sz w:val="24"/>
                <w:u w:val="none"/>
              </w:rPr>
              <w:t>（重点针对产业链上的规上企业、龙头企业、重点企业，以及发展势头良好、有发展潜力、具有示范带动影响力的企业或专业合作社等进行服务，带动产业链上下游其他主体共同发展，提升整个产业的发展水平。根据受援单位需求，科技人员可提供的服务方式：专业技术服务，与农民结成利益共同体、创办领办农民合作社、企业等，推进农村科技创新创业，培养本土科技人才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180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u w:val="none"/>
              </w:rPr>
            </w:pPr>
            <w:r>
              <w:rPr>
                <w:rFonts w:hint="eastAsia" w:ascii="仿宋" w:hAnsi="仿宋" w:eastAsia="仿宋"/>
                <w:sz w:val="24"/>
                <w:u w:val="none"/>
              </w:rPr>
              <w:t>科技特派员服务内容</w:t>
            </w:r>
          </w:p>
        </w:tc>
        <w:tc>
          <w:tcPr>
            <w:tcW w:w="7392"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sz w:val="24"/>
                <w:u w:val="none"/>
              </w:rPr>
            </w:pPr>
            <w:r>
              <w:rPr>
                <w:rFonts w:hint="eastAsia" w:ascii="仿宋" w:hAnsi="仿宋" w:eastAsia="仿宋"/>
                <w:sz w:val="24"/>
                <w:u w:val="none"/>
              </w:rPr>
              <w:t xml:space="preserve">（对照服务对象“链上”企业的需求，开展研发、生产、加工、储运、营销、品牌、文化等服务内容、预计成效等。）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180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团队科技特派员牵头人</w:t>
            </w:r>
          </w:p>
        </w:tc>
        <w:tc>
          <w:tcPr>
            <w:tcW w:w="7392"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480" w:firstLineChars="200"/>
              <w:jc w:val="left"/>
              <w:textAlignment w:val="auto"/>
              <w:rPr>
                <w:rFonts w:hint="eastAsia" w:ascii="仿宋" w:hAnsi="仿宋" w:eastAsia="仿宋"/>
                <w:sz w:val="24"/>
              </w:rPr>
            </w:pPr>
            <w:r>
              <w:rPr>
                <w:rFonts w:hint="eastAsia" w:ascii="仿宋" w:hAnsi="仿宋" w:eastAsia="仿宋"/>
                <w:sz w:val="24"/>
              </w:rPr>
              <w:t>本人承诺提交的团队相关材料属实，本人自愿率队赴</w:t>
            </w:r>
            <w:r>
              <w:rPr>
                <w:rFonts w:hint="eastAsia" w:ascii="仿宋" w:hAnsi="仿宋" w:eastAsia="仿宋"/>
                <w:color w:val="000000"/>
                <w:sz w:val="24"/>
              </w:rPr>
              <w:t>（       ）</w:t>
            </w:r>
            <w:r>
              <w:rPr>
                <w:rFonts w:hint="eastAsia" w:ascii="仿宋" w:hAnsi="仿宋" w:eastAsia="仿宋"/>
                <w:sz w:val="24"/>
              </w:rPr>
              <w:t>，按照本协议，开展科技服务。</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sz w:val="24"/>
              </w:rPr>
            </w:pPr>
            <w:r>
              <w:rPr>
                <w:rFonts w:hint="eastAsia" w:ascii="仿宋" w:hAnsi="仿宋" w:eastAsia="仿宋"/>
                <w:sz w:val="24"/>
              </w:rPr>
              <w:t>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80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lang w:eastAsia="zh-CN"/>
              </w:rPr>
            </w:pPr>
            <w:r>
              <w:rPr>
                <w:rFonts w:hint="eastAsia" w:ascii="仿宋" w:hAnsi="仿宋" w:eastAsia="仿宋"/>
                <w:sz w:val="24"/>
              </w:rPr>
              <w:t>发起人工作单位</w:t>
            </w:r>
            <w:r>
              <w:rPr>
                <w:rFonts w:hint="eastAsia" w:ascii="仿宋" w:hAnsi="仿宋" w:eastAsia="仿宋"/>
                <w:sz w:val="24"/>
                <w:lang w:eastAsia="zh-CN"/>
              </w:rPr>
              <w:t>意见</w:t>
            </w:r>
          </w:p>
        </w:tc>
        <w:tc>
          <w:tcPr>
            <w:tcW w:w="7392"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sz w:val="24"/>
              </w:rPr>
            </w:pPr>
            <w:r>
              <w:rPr>
                <w:rFonts w:hint="eastAsia" w:ascii="仿宋" w:hAnsi="仿宋" w:eastAsia="仿宋"/>
                <w:sz w:val="24"/>
              </w:rPr>
              <w:t>本单位同意（      ）同志组队赴（             ）开展科技服务。</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sz w:val="24"/>
              </w:rPr>
            </w:pPr>
            <w:r>
              <w:rPr>
                <w:rFonts w:hint="eastAsia" w:ascii="仿宋" w:hAnsi="仿宋" w:eastAsia="仿宋"/>
                <w:sz w:val="24"/>
              </w:rPr>
              <w:t>单位盖章：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5" w:hRule="atLeast"/>
        </w:trPr>
        <w:tc>
          <w:tcPr>
            <w:tcW w:w="180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lang w:eastAsia="zh-CN"/>
              </w:rPr>
            </w:pPr>
            <w:r>
              <w:rPr>
                <w:rFonts w:hint="eastAsia" w:ascii="仿宋" w:hAnsi="仿宋" w:eastAsia="仿宋"/>
                <w:sz w:val="24"/>
              </w:rPr>
              <w:t>服务单位</w:t>
            </w:r>
            <w:r>
              <w:rPr>
                <w:rFonts w:hint="eastAsia" w:ascii="仿宋" w:hAnsi="仿宋" w:eastAsia="仿宋"/>
                <w:sz w:val="24"/>
                <w:lang w:eastAsia="zh-CN"/>
              </w:rPr>
              <w:t>意见</w:t>
            </w:r>
          </w:p>
        </w:tc>
        <w:tc>
          <w:tcPr>
            <w:tcW w:w="7392"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sz w:val="24"/>
              </w:rPr>
            </w:pPr>
            <w:r>
              <w:rPr>
                <w:rFonts w:hint="eastAsia" w:ascii="仿宋" w:hAnsi="仿宋" w:eastAsia="仿宋"/>
                <w:sz w:val="24"/>
              </w:rPr>
              <w:t>本单位同意接收（         ）同志组队开展科技服务。</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sz w:val="24"/>
              </w:rPr>
            </w:pPr>
            <w:r>
              <w:rPr>
                <w:rFonts w:hint="eastAsia" w:ascii="仿宋" w:hAnsi="仿宋" w:eastAsia="仿宋"/>
                <w:sz w:val="24"/>
              </w:rPr>
              <w:t>单位盖章：                           年    月    日</w:t>
            </w:r>
          </w:p>
        </w:tc>
      </w:tr>
    </w:tbl>
    <w:p>
      <w:pPr>
        <w:tabs>
          <w:tab w:val="left" w:pos="459"/>
          <w:tab w:val="center" w:pos="4213"/>
        </w:tabs>
        <w:autoSpaceDN w:val="0"/>
        <w:spacing w:line="600" w:lineRule="exact"/>
        <w:rPr>
          <w:rFonts w:hint="eastAsia" w:ascii="黑体" w:hAnsi="黑体" w:eastAsia="黑体" w:cs="黑体"/>
          <w:color w:val="000000"/>
          <w:sz w:val="32"/>
          <w:szCs w:val="32"/>
          <w:lang w:eastAsia="zh-CN"/>
        </w:rPr>
      </w:pPr>
    </w:p>
    <w:p>
      <w:pPr>
        <w:spacing w:line="640" w:lineRule="exact"/>
        <w:jc w:val="center"/>
        <w:rPr>
          <w:rFonts w:hint="eastAsia" w:ascii="方正小标宋简体" w:hAnsi="方正小标宋简体" w:eastAsia="方正小标宋简体" w:cs="方正小标宋简体"/>
          <w:bCs/>
          <w:kern w:val="0"/>
          <w:sz w:val="44"/>
          <w:szCs w:val="44"/>
        </w:rPr>
        <w:sectPr>
          <w:pgSz w:w="11906" w:h="16838"/>
          <w:pgMar w:top="2098" w:right="1474" w:bottom="1984" w:left="1587" w:header="851" w:footer="1418" w:gutter="0"/>
          <w:pgNumType w:fmt="decimal"/>
          <w:cols w:space="720" w:num="1"/>
          <w:titlePg/>
          <w:docGrid w:type="linesAndChars" w:linePitch="579" w:charSpace="0"/>
        </w:sectPr>
      </w:pPr>
    </w:p>
    <w:p>
      <w:pPr>
        <w:spacing w:line="640" w:lineRule="exact"/>
        <w:jc w:val="center"/>
        <w:rPr>
          <w:rFonts w:hint="eastAsia"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龙岩市法人科技特派员服务三方协议书</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sz w:val="24"/>
        </w:rPr>
      </w:pPr>
      <w:r>
        <w:rPr>
          <w:rFonts w:hint="eastAsia" w:ascii="仿宋" w:hAnsi="仿宋" w:eastAsia="仿宋"/>
          <w:sz w:val="24"/>
        </w:rPr>
        <w:t xml:space="preserve">按照《龙岩市深入推行科技特派员制度实施办法》等有关规定，发挥科技特派员在乡村振兴战略的生力军作用，派出单位、服务单位和科技特派员达成如下协议： </w:t>
      </w:r>
    </w:p>
    <w:tbl>
      <w:tblPr>
        <w:tblStyle w:val="7"/>
        <w:tblW w:w="8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8"/>
        <w:gridCol w:w="1580"/>
        <w:gridCol w:w="2580"/>
        <w:gridCol w:w="1560"/>
        <w:gridCol w:w="1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22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法人科技特派员</w:t>
            </w:r>
          </w:p>
        </w:tc>
        <w:tc>
          <w:tcPr>
            <w:tcW w:w="158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法人名称</w:t>
            </w:r>
          </w:p>
        </w:tc>
        <w:tc>
          <w:tcPr>
            <w:tcW w:w="258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56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法人识别号</w:t>
            </w:r>
          </w:p>
        </w:tc>
        <w:tc>
          <w:tcPr>
            <w:tcW w:w="1992"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22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58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联系人</w:t>
            </w:r>
          </w:p>
        </w:tc>
        <w:tc>
          <w:tcPr>
            <w:tcW w:w="258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56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联系电话</w:t>
            </w:r>
          </w:p>
        </w:tc>
        <w:tc>
          <w:tcPr>
            <w:tcW w:w="1992"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22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服务单位</w:t>
            </w:r>
          </w:p>
        </w:tc>
        <w:tc>
          <w:tcPr>
            <w:tcW w:w="158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单位名称</w:t>
            </w:r>
          </w:p>
        </w:tc>
        <w:tc>
          <w:tcPr>
            <w:tcW w:w="258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56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所在区县</w:t>
            </w:r>
          </w:p>
        </w:tc>
        <w:tc>
          <w:tcPr>
            <w:tcW w:w="1992"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22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58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所在乡镇</w:t>
            </w:r>
          </w:p>
        </w:tc>
        <w:tc>
          <w:tcPr>
            <w:tcW w:w="258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56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所在村</w:t>
            </w:r>
          </w:p>
        </w:tc>
        <w:tc>
          <w:tcPr>
            <w:tcW w:w="1992"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22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58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联系人</w:t>
            </w:r>
          </w:p>
        </w:tc>
        <w:tc>
          <w:tcPr>
            <w:tcW w:w="258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56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联系电话</w:t>
            </w:r>
          </w:p>
        </w:tc>
        <w:tc>
          <w:tcPr>
            <w:tcW w:w="1992"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22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c>
          <w:tcPr>
            <w:tcW w:w="158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主营业务</w:t>
            </w:r>
          </w:p>
        </w:tc>
        <w:tc>
          <w:tcPr>
            <w:tcW w:w="6132"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1228"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服务期</w:t>
            </w:r>
          </w:p>
        </w:tc>
        <w:tc>
          <w:tcPr>
            <w:tcW w:w="7712"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sz w:val="24"/>
              </w:rPr>
            </w:pPr>
            <w:r>
              <w:rPr>
                <w:rFonts w:hint="eastAsia" w:ascii="仿宋" w:hAnsi="仿宋" w:eastAsia="仿宋"/>
                <w:sz w:val="24"/>
                <w:lang w:eastAsia="zh-CN"/>
              </w:rPr>
              <w:t>202</w:t>
            </w:r>
            <w:r>
              <w:rPr>
                <w:rFonts w:hint="eastAsia" w:ascii="仿宋" w:hAnsi="仿宋" w:eastAsia="仿宋"/>
                <w:sz w:val="24"/>
                <w:lang w:val="en-US" w:eastAsia="zh-CN"/>
              </w:rPr>
              <w:t>5</w:t>
            </w:r>
            <w:r>
              <w:rPr>
                <w:rFonts w:hint="eastAsia" w:ascii="仿宋" w:hAnsi="仿宋" w:eastAsia="仿宋"/>
                <w:sz w:val="24"/>
                <w:lang w:eastAsia="zh-CN"/>
              </w:rPr>
              <w:t>-202</w:t>
            </w:r>
            <w:r>
              <w:rPr>
                <w:rFonts w:hint="eastAsia" w:ascii="仿宋" w:hAnsi="仿宋" w:eastAsia="仿宋"/>
                <w:sz w:val="24"/>
                <w:lang w:val="en-US" w:eastAsia="zh-CN"/>
              </w:rPr>
              <w:t>6</w:t>
            </w:r>
            <w:r>
              <w:rPr>
                <w:rFonts w:hint="eastAsia" w:ascii="仿宋" w:hAnsi="仿宋" w:eastAsia="仿宋"/>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1228"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服务单位需    求</w:t>
            </w:r>
          </w:p>
        </w:tc>
        <w:tc>
          <w:tcPr>
            <w:tcW w:w="7712"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sz w:val="24"/>
              </w:rPr>
            </w:pPr>
            <w:r>
              <w:rPr>
                <w:rFonts w:hint="eastAsia" w:ascii="仿宋" w:hAnsi="仿宋" w:eastAsia="仿宋"/>
                <w:sz w:val="24"/>
              </w:rPr>
              <w:t>（受援单位提出需要解决的技术问题等）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trPr>
        <w:tc>
          <w:tcPr>
            <w:tcW w:w="1228"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科技特派员服务方式</w:t>
            </w:r>
          </w:p>
        </w:tc>
        <w:tc>
          <w:tcPr>
            <w:tcW w:w="7712"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sz w:val="24"/>
              </w:rPr>
            </w:pPr>
            <w:r>
              <w:rPr>
                <w:rFonts w:hint="eastAsia" w:ascii="仿宋" w:hAnsi="仿宋" w:eastAsia="仿宋"/>
                <w:sz w:val="24"/>
              </w:rPr>
              <w:t>（根据受援单位需求，科技人员可提供的服务方式：专业技术服务、技术指导、技术培训等。）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1228"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科技特派员服务内容</w:t>
            </w:r>
          </w:p>
        </w:tc>
        <w:tc>
          <w:tcPr>
            <w:tcW w:w="7712"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sz w:val="24"/>
              </w:rPr>
            </w:pPr>
            <w:r>
              <w:rPr>
                <w:rFonts w:hint="eastAsia" w:ascii="仿宋" w:hAnsi="仿宋" w:eastAsia="仿宋"/>
                <w:sz w:val="24"/>
              </w:rPr>
              <w:t>（根据受援单位需求开展的服务内容、预计成效等）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1228"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法人单位意见</w:t>
            </w:r>
          </w:p>
        </w:tc>
        <w:tc>
          <w:tcPr>
            <w:tcW w:w="7712"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sz w:val="24"/>
              </w:rPr>
            </w:pPr>
            <w:r>
              <w:rPr>
                <w:rFonts w:hint="eastAsia" w:ascii="仿宋" w:hAnsi="仿宋" w:eastAsia="仿宋"/>
                <w:sz w:val="24"/>
              </w:rPr>
              <w:t>本单位同意为（                          ）提供科技服务。</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sz w:val="24"/>
              </w:rPr>
            </w:pPr>
            <w:r>
              <w:rPr>
                <w:rFonts w:hint="eastAsia" w:ascii="仿宋" w:hAnsi="仿宋" w:eastAsia="仿宋"/>
                <w:sz w:val="24"/>
              </w:rPr>
              <w:t>单位盖章：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trPr>
        <w:tc>
          <w:tcPr>
            <w:tcW w:w="1228"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r>
              <w:rPr>
                <w:rFonts w:hint="eastAsia" w:ascii="仿宋" w:hAnsi="仿宋" w:eastAsia="仿宋"/>
                <w:sz w:val="24"/>
              </w:rPr>
              <w:t>服务对象意见</w:t>
            </w:r>
          </w:p>
        </w:tc>
        <w:tc>
          <w:tcPr>
            <w:tcW w:w="7712"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sz w:val="24"/>
              </w:rPr>
            </w:pPr>
            <w:r>
              <w:rPr>
                <w:rFonts w:hint="eastAsia" w:ascii="仿宋" w:hAnsi="仿宋" w:eastAsia="仿宋"/>
                <w:sz w:val="24"/>
              </w:rPr>
              <w:t>本单位同意接收（               ）开展科技服务。</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sz w:val="24"/>
              </w:rPr>
            </w:pP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sz w:val="24"/>
              </w:rPr>
            </w:pPr>
            <w:r>
              <w:rPr>
                <w:rFonts w:hint="eastAsia" w:ascii="仿宋" w:hAnsi="仿宋" w:eastAsia="仿宋"/>
                <w:sz w:val="24"/>
              </w:rPr>
              <w:t>单位盖章：                           年    月    日</w:t>
            </w:r>
          </w:p>
        </w:tc>
      </w:tr>
    </w:tbl>
    <w:p>
      <w:pPr>
        <w:pStyle w:val="2"/>
        <w:ind w:left="0" w:leftChars="0" w:firstLine="0" w:firstLineChars="0"/>
        <w:rPr>
          <w:rFonts w:hint="eastAsia"/>
        </w:rPr>
      </w:pPr>
    </w:p>
    <w:p>
      <w:pPr>
        <w:keepNext w:val="0"/>
        <w:keepLines w:val="0"/>
        <w:pageBreakBefore w:val="0"/>
        <w:widowControl w:val="0"/>
        <w:pBdr>
          <w:top w:val="single" w:color="auto" w:sz="4" w:space="0"/>
          <w:bottom w:val="single" w:color="auto" w:sz="4" w:space="0"/>
        </w:pBdr>
        <w:kinsoku/>
        <w:wordWrap/>
        <w:overflowPunct/>
        <w:topLinePunct w:val="0"/>
        <w:autoSpaceDE/>
        <w:autoSpaceDN/>
        <w:bidi w:val="0"/>
        <w:adjustRightInd/>
        <w:snapToGrid/>
        <w:spacing w:line="500" w:lineRule="exact"/>
        <w:ind w:firstLine="280"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抄送：市委组织部、市发改委、市工信局、市教育局、市财政局、</w:t>
      </w:r>
    </w:p>
    <w:p>
      <w:pPr>
        <w:keepNext w:val="0"/>
        <w:keepLines w:val="0"/>
        <w:pageBreakBefore w:val="0"/>
        <w:widowControl w:val="0"/>
        <w:pBdr>
          <w:top w:val="single" w:color="auto" w:sz="4" w:space="0"/>
          <w:bottom w:val="single" w:color="auto" w:sz="4" w:space="0"/>
        </w:pBdr>
        <w:kinsoku/>
        <w:wordWrap/>
        <w:overflowPunct/>
        <w:topLinePunct w:val="0"/>
        <w:autoSpaceDE/>
        <w:autoSpaceDN/>
        <w:bidi w:val="0"/>
        <w:adjustRightInd/>
        <w:snapToGrid/>
        <w:spacing w:line="500" w:lineRule="exact"/>
        <w:ind w:firstLine="280" w:firstLineChars="1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市人社局、市农业农村局、市林业局、市水利局、市商务局。</w:t>
      </w:r>
      <w:r>
        <w:rPr>
          <w:rFonts w:hint="eastAsia" w:ascii="仿宋_GB2312" w:hAnsi="仿宋_GB2312" w:eastAsia="仿宋_GB2312" w:cs="仿宋_GB2312"/>
          <w:sz w:val="28"/>
          <w:szCs w:val="28"/>
          <w:lang w:val="en-US" w:eastAsia="zh-CN"/>
        </w:rPr>
        <w:t xml:space="preserve"> </w:t>
      </w:r>
    </w:p>
    <w:p>
      <w:pPr>
        <w:keepNext w:val="0"/>
        <w:keepLines w:val="0"/>
        <w:pageBreakBefore w:val="0"/>
        <w:widowControl w:val="0"/>
        <w:pBdr>
          <w:bottom w:val="single" w:color="auto" w:sz="4" w:space="0"/>
        </w:pBdr>
        <w:kinsoku/>
        <w:wordWrap/>
        <w:overflowPunct/>
        <w:topLinePunct w:val="0"/>
        <w:autoSpaceDE/>
        <w:autoSpaceDN/>
        <w:bidi w:val="0"/>
        <w:adjustRightInd/>
        <w:snapToGrid/>
        <w:spacing w:line="500" w:lineRule="exact"/>
        <w:ind w:firstLine="280" w:firstLineChars="1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sz w:val="28"/>
          <w:szCs w:val="28"/>
        </w:rPr>
        <w:t xml:space="preserve">龙岩市科学技术局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2025年5月</w:t>
      </w:r>
      <w:r>
        <w:rPr>
          <w:rFonts w:hint="eastAsia" w:ascii="仿宋_GB2312" w:hAnsi="仿宋_GB2312" w:cs="仿宋_GB2312"/>
          <w:sz w:val="28"/>
          <w:szCs w:val="28"/>
          <w:lang w:val="en-US" w:eastAsia="zh-CN"/>
        </w:rPr>
        <w:t>8</w:t>
      </w:r>
      <w:bookmarkStart w:id="2" w:name="_GoBack"/>
      <w:bookmarkEnd w:id="2"/>
      <w:r>
        <w:rPr>
          <w:rFonts w:hint="eastAsia" w:ascii="仿宋_GB2312" w:hAnsi="仿宋_GB2312" w:eastAsia="仿宋_GB2312" w:cs="仿宋_GB2312"/>
          <w:sz w:val="28"/>
          <w:szCs w:val="28"/>
        </w:rPr>
        <w:t>日印发</w:t>
      </w:r>
    </w:p>
    <w:sectPr>
      <w:pgSz w:w="11906" w:h="16838"/>
      <w:pgMar w:top="2098" w:right="1474" w:bottom="1984" w:left="1587" w:header="851" w:footer="1418" w:gutter="0"/>
      <w:pgNumType w:fmt="decimal"/>
      <w:cols w:space="720" w:num="1"/>
      <w:titlePg/>
      <w:docGrid w:type="linesAndChar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hint="eastAsia"/>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AszGsKswEAAFIDAAAOAAAAAAAAAAEAIAAAADQBAABkcnMvZTJvRG9j&#10;LnhtbFBLBQYAAAAABgAGAFkBAABZBQAAAAA=&#10;">
              <v:fill on="f" focussize="0,0"/>
              <v:stroke on="f"/>
              <v:imagedata o:title=""/>
              <o:lock v:ext="edit" aspectratio="f"/>
              <v:textbox inset="0mm,0mm,0mm,0mm" style="mso-fit-shape-to-text:t;">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hint="eastAsia"/>
        <w:sz w:val="28"/>
      </w:rPr>
    </w:pPr>
    <w:r>
      <w:rPr>
        <w:sz w:val="28"/>
      </w:rPr>
      <w:fldChar w:fldCharType="begin"/>
    </w:r>
    <w:r>
      <w:rPr>
        <w:rStyle w:val="10"/>
        <w:sz w:val="28"/>
      </w:rPr>
      <w:instrText xml:space="preserve"> PAGE </w:instrText>
    </w:r>
    <w:r>
      <w:rPr>
        <w:sz w:val="28"/>
      </w:rPr>
      <w:fldChar w:fldCharType="separate"/>
    </w:r>
    <w:r>
      <w:rPr>
        <w:rStyle w:val="10"/>
        <w:sz w:val="28"/>
      </w:rPr>
      <w:t>2</w:t>
    </w:r>
    <w:r>
      <w:rPr>
        <w:sz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4"/>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CqizKUswEAAFIDAAAOAAAAAAAAAAEAIAAAADQBAABkcnMvZTJvRG9j&#10;LnhtbFBLBQYAAAAABgAGAFkBAABZBQAAAAA=&#10;">
              <v:fill on="f" focussize="0,0"/>
              <v:stroke on="f"/>
              <v:imagedata o:title=""/>
              <o:lock v:ext="edit" aspectratio="f"/>
              <v:textbox inset="0mm,0mm,0mm,0mm" style="mso-fit-shape-to-text:t;">
                <w:txbxContent>
                  <w:p>
                    <w:pPr>
                      <w:pStyle w:val="4"/>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黎梨黧">
    <w15:presenceInfo w15:providerId="WPS Office" w15:userId="11485995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true"/>
  <w:bordersDoNotSurroundFooter w:val="true"/>
  <w:documentProtection w:enforcement="0"/>
  <w:defaultTabStop w:val="420"/>
  <w:drawingGridVerticalSpacing w:val="221"/>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B57AEB"/>
    <w:rsid w:val="0D2D4443"/>
    <w:rsid w:val="0E545297"/>
    <w:rsid w:val="1D7C08EC"/>
    <w:rsid w:val="21FC058C"/>
    <w:rsid w:val="2F237978"/>
    <w:rsid w:val="32D37FA4"/>
    <w:rsid w:val="3BF62E0A"/>
    <w:rsid w:val="3F3E08F0"/>
    <w:rsid w:val="4278317E"/>
    <w:rsid w:val="450C1517"/>
    <w:rsid w:val="4EB01BA9"/>
    <w:rsid w:val="55A962A1"/>
    <w:rsid w:val="55B57AEB"/>
    <w:rsid w:val="5EFECBCD"/>
    <w:rsid w:val="63E01550"/>
    <w:rsid w:val="6FFF3FAF"/>
    <w:rsid w:val="7EBFE41F"/>
    <w:rsid w:val="DE7F2CBF"/>
    <w:rsid w:val="DF66212F"/>
    <w:rsid w:val="F9BF10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Calibri" w:hAnsi="Calibri" w:eastAsia="宋体"/>
      <w:kern w:val="0"/>
      <w:sz w:val="20"/>
      <w:szCs w:val="20"/>
    </w:rPr>
  </w:style>
  <w:style w:type="paragraph" w:styleId="3">
    <w:name w:val="Body Text"/>
    <w:basedOn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4073</Words>
  <Characters>4309</Characters>
  <Lines>0</Lines>
  <Paragraphs>0</Paragraphs>
  <TotalTime>4</TotalTime>
  <ScaleCrop>false</ScaleCrop>
  <LinksUpToDate>false</LinksUpToDate>
  <CharactersWithSpaces>4779</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2025-03-13T10:35:00Z</dcterms:created>
  <dc:creator>黎梨黧</dc:creator>
  <cp:lastModifiedBy>user</cp:lastModifiedBy>
  <cp:lastPrinted>2025-05-09T14:59:50Z</cp:lastPrinted>
  <dcterms:modified xsi:type="dcterms:W3CDTF">2025-05-09T16:46:23Z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96A42CD424C04B23BE41C1F279C84035_11</vt:lpwstr>
  </property>
  <property fmtid="{D5CDD505-2E9C-101B-9397-08002B2CF9AE}" pid="4" name="KSOTemplateDocerSaveRecord">
    <vt:lpwstr>eyJoZGlkIjoiYzgzZWJhNTU2YjUyNTdiNGI5Y2JhOWU1MDU0Y2Q0NWQifQ==</vt:lpwstr>
  </property>
</Properties>
</file>